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0AF80A6" w14:textId="77777777" w:rsidR="0065461D" w:rsidRPr="00FC73C9" w:rsidRDefault="0065461D" w:rsidP="0065461D">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bookmarkStart w:id="0" w:name="_GoBack"/>
      <w:bookmarkEnd w:id="0"/>
      <w:r w:rsidRPr="00FC73C9">
        <w:rPr>
          <w:rFonts w:ascii="David" w:hAnsi="David" w:cs="David" w:hint="eastAsia"/>
          <w:b/>
          <w:bCs/>
          <w:sz w:val="30"/>
          <w:szCs w:val="30"/>
          <w:u w:val="single"/>
          <w:rtl/>
          <w:lang w:eastAsia="he-IL"/>
        </w:rPr>
        <w:t>מכרז</w:t>
      </w:r>
      <w:r w:rsidRPr="00FC73C9">
        <w:rPr>
          <w:rFonts w:ascii="David" w:hAnsi="David" w:cs="David"/>
          <w:b/>
          <w:bCs/>
          <w:sz w:val="30"/>
          <w:szCs w:val="30"/>
          <w:u w:val="single"/>
          <w:rtl/>
          <w:lang w:eastAsia="he-IL"/>
        </w:rPr>
        <w:t xml:space="preserve"> </w:t>
      </w:r>
      <w:r w:rsidRPr="00FC73C9">
        <w:rPr>
          <w:rFonts w:ascii="David" w:hAnsi="David" w:cs="David" w:hint="eastAsia"/>
          <w:b/>
          <w:bCs/>
          <w:sz w:val="30"/>
          <w:szCs w:val="30"/>
          <w:u w:val="single"/>
          <w:rtl/>
          <w:lang w:eastAsia="he-IL"/>
        </w:rPr>
        <w:t>פומבי</w:t>
      </w:r>
      <w:r w:rsidRPr="00FC73C9">
        <w:rPr>
          <w:rFonts w:ascii="David" w:hAnsi="David" w:cs="David" w:hint="cs"/>
          <w:b/>
          <w:bCs/>
          <w:sz w:val="30"/>
          <w:szCs w:val="30"/>
          <w:u w:val="single"/>
          <w:rtl/>
          <w:lang w:eastAsia="he-IL"/>
        </w:rPr>
        <w:t xml:space="preserve"> מס'</w:t>
      </w:r>
      <w:r w:rsidR="00FE16AF">
        <w:rPr>
          <w:rFonts w:ascii="David" w:hAnsi="David" w:cs="David" w:hint="cs"/>
          <w:b/>
          <w:bCs/>
          <w:sz w:val="30"/>
          <w:szCs w:val="30"/>
          <w:u w:val="single"/>
          <w:rtl/>
          <w:lang w:eastAsia="he-IL"/>
        </w:rPr>
        <w:t xml:space="preserve"> </w:t>
      </w:r>
      <w:r w:rsidR="00FE16AF">
        <w:rPr>
          <w:rFonts w:ascii="Times New Roman" w:hAnsi="Times New Roman" w:cs="David" w:hint="cs"/>
          <w:b/>
          <w:bCs/>
          <w:sz w:val="30"/>
          <w:szCs w:val="30"/>
          <w:u w:val="single"/>
          <w:rtl/>
          <w:lang w:eastAsia="he-IL"/>
        </w:rPr>
        <w:t xml:space="preserve">13/21 </w:t>
      </w:r>
    </w:p>
    <w:p w14:paraId="57E72C48" w14:textId="77777777" w:rsidR="00FE16AF" w:rsidRPr="00FE16AF" w:rsidRDefault="00FE16AF" w:rsidP="00FE16AF">
      <w:pPr>
        <w:spacing w:line="240" w:lineRule="auto"/>
        <w:rPr>
          <w:rFonts w:ascii="Times New Roman" w:hAnsi="Times New Roman" w:cs="David"/>
          <w:b/>
          <w:bCs/>
          <w:sz w:val="26"/>
          <w:szCs w:val="26"/>
          <w:u w:val="single"/>
          <w:rtl/>
          <w:lang w:eastAsia="he-IL"/>
        </w:rPr>
      </w:pPr>
      <w:r w:rsidRPr="00FE16AF">
        <w:rPr>
          <w:rFonts w:ascii="Times New Roman" w:hAnsi="Times New Roman" w:cs="David"/>
          <w:b/>
          <w:bCs/>
          <w:sz w:val="26"/>
          <w:szCs w:val="26"/>
          <w:u w:val="single"/>
          <w:rtl/>
          <w:lang w:eastAsia="he-IL"/>
        </w:rPr>
        <w:t>אשכול 1: מכירת מלאי אורז ממשלתי.</w:t>
      </w:r>
    </w:p>
    <w:p w14:paraId="5A9AA70A" w14:textId="77777777" w:rsidR="00FE16AF" w:rsidRPr="00FE16AF" w:rsidRDefault="00FE16AF" w:rsidP="00FE16AF">
      <w:pPr>
        <w:spacing w:line="240" w:lineRule="auto"/>
        <w:rPr>
          <w:rFonts w:ascii="Times New Roman" w:hAnsi="Times New Roman" w:cs="David"/>
          <w:b/>
          <w:bCs/>
          <w:sz w:val="26"/>
          <w:szCs w:val="26"/>
          <w:u w:val="single"/>
          <w:rtl/>
          <w:lang w:eastAsia="he-IL"/>
        </w:rPr>
      </w:pPr>
      <w:r w:rsidRPr="00FE16AF">
        <w:rPr>
          <w:rFonts w:ascii="Times New Roman" w:hAnsi="Times New Roman" w:cs="David"/>
          <w:b/>
          <w:bCs/>
          <w:sz w:val="26"/>
          <w:szCs w:val="26"/>
          <w:u w:val="single"/>
          <w:rtl/>
          <w:lang w:eastAsia="he-IL"/>
        </w:rPr>
        <w:t xml:space="preserve">אשכול 2: רכישת  שירותי  אחסון </w:t>
      </w:r>
      <w:proofErr w:type="spellStart"/>
      <w:r w:rsidRPr="00FE16AF">
        <w:rPr>
          <w:rFonts w:ascii="Times New Roman" w:hAnsi="Times New Roman" w:cs="David"/>
          <w:b/>
          <w:bCs/>
          <w:sz w:val="26"/>
          <w:szCs w:val="26"/>
          <w:u w:val="single"/>
          <w:rtl/>
          <w:lang w:eastAsia="he-IL"/>
        </w:rPr>
        <w:t>ורענון</w:t>
      </w:r>
      <w:proofErr w:type="spellEnd"/>
      <w:r w:rsidRPr="00FE16AF">
        <w:rPr>
          <w:rFonts w:ascii="Times New Roman" w:hAnsi="Times New Roman" w:cs="David"/>
          <w:b/>
          <w:bCs/>
          <w:sz w:val="26"/>
          <w:szCs w:val="26"/>
          <w:u w:val="single"/>
          <w:rtl/>
          <w:lang w:eastAsia="he-IL"/>
        </w:rPr>
        <w:t xml:space="preserve"> מלאי אורז  בבעלות נותן השירותים, לשימוש המדינה </w:t>
      </w:r>
      <w:proofErr w:type="spellStart"/>
      <w:r w:rsidRPr="00FE16AF">
        <w:rPr>
          <w:rFonts w:ascii="Times New Roman" w:hAnsi="Times New Roman" w:cs="David"/>
          <w:b/>
          <w:bCs/>
          <w:sz w:val="26"/>
          <w:szCs w:val="26"/>
          <w:u w:val="single"/>
          <w:rtl/>
          <w:lang w:eastAsia="he-IL"/>
        </w:rPr>
        <w:t>בעיתות</w:t>
      </w:r>
      <w:proofErr w:type="spellEnd"/>
      <w:r w:rsidRPr="00FE16AF">
        <w:rPr>
          <w:rFonts w:ascii="Times New Roman" w:hAnsi="Times New Roman" w:cs="David"/>
          <w:b/>
          <w:bCs/>
          <w:sz w:val="26"/>
          <w:szCs w:val="26"/>
          <w:u w:val="single"/>
          <w:rtl/>
          <w:lang w:eastAsia="he-IL"/>
        </w:rPr>
        <w:t xml:space="preserve"> חירום.</w:t>
      </w:r>
    </w:p>
    <w:p w14:paraId="7A06FF26" w14:textId="77777777" w:rsidR="0065461D" w:rsidRDefault="00FE16AF" w:rsidP="00FE16AF">
      <w:pPr>
        <w:spacing w:line="240" w:lineRule="auto"/>
        <w:rPr>
          <w:rtl/>
        </w:rPr>
      </w:pPr>
      <w:r w:rsidRPr="00FE16AF">
        <w:rPr>
          <w:rFonts w:ascii="Times New Roman" w:hAnsi="Times New Roman" w:cs="David"/>
          <w:b/>
          <w:bCs/>
          <w:sz w:val="26"/>
          <w:szCs w:val="26"/>
          <w:u w:val="single"/>
          <w:rtl/>
          <w:lang w:eastAsia="he-IL"/>
        </w:rPr>
        <w:t xml:space="preserve"> אשכול 3: רכישת שירותי אחסון </w:t>
      </w:r>
      <w:proofErr w:type="spellStart"/>
      <w:r w:rsidRPr="00FE16AF">
        <w:rPr>
          <w:rFonts w:ascii="Times New Roman" w:hAnsi="Times New Roman" w:cs="David"/>
          <w:b/>
          <w:bCs/>
          <w:sz w:val="26"/>
          <w:szCs w:val="26"/>
          <w:u w:val="single"/>
          <w:rtl/>
          <w:lang w:eastAsia="he-IL"/>
        </w:rPr>
        <w:t>ורענון</w:t>
      </w:r>
      <w:proofErr w:type="spellEnd"/>
      <w:r w:rsidRPr="00FE16AF">
        <w:rPr>
          <w:rFonts w:ascii="Times New Roman" w:hAnsi="Times New Roman" w:cs="David"/>
          <w:b/>
          <w:bCs/>
          <w:sz w:val="26"/>
          <w:szCs w:val="26"/>
          <w:u w:val="single"/>
          <w:rtl/>
          <w:lang w:eastAsia="he-IL"/>
        </w:rPr>
        <w:t xml:space="preserve"> מלאי אורז ממשלתי בבעלות המדינה.</w:t>
      </w:r>
    </w:p>
    <w:p w14:paraId="797750CF" w14:textId="77777777" w:rsidR="00560732" w:rsidRDefault="005756F4" w:rsidP="00FE16AF">
      <w:pPr>
        <w:spacing w:line="240" w:lineRule="auto"/>
        <w:rPr>
          <w:rtl/>
        </w:rPr>
      </w:pPr>
      <w:r>
        <w:rPr>
          <w:rFonts w:hint="cs"/>
          <w:rtl/>
        </w:rPr>
        <w:t xml:space="preserve">להלן מענה לשאלות שהתקבלו למפרט המכרז המתוקן. </w:t>
      </w:r>
    </w:p>
    <w:p w14:paraId="716406B7" w14:textId="77777777" w:rsidR="00FE16AF" w:rsidRPr="0001518A" w:rsidRDefault="005756F4" w:rsidP="0001518A">
      <w:pPr>
        <w:spacing w:line="240" w:lineRule="auto"/>
        <w:jc w:val="center"/>
        <w:rPr>
          <w:b/>
          <w:bCs/>
          <w:sz w:val="24"/>
          <w:szCs w:val="24"/>
          <w:rtl/>
        </w:rPr>
      </w:pPr>
      <w:r w:rsidRPr="0001518A">
        <w:rPr>
          <w:rFonts w:hint="cs"/>
          <w:b/>
          <w:bCs/>
          <w:sz w:val="24"/>
          <w:szCs w:val="24"/>
          <w:rtl/>
        </w:rPr>
        <w:t xml:space="preserve">תשומת לב המצעים </w:t>
      </w:r>
      <w:r w:rsidR="00560732" w:rsidRPr="0001518A">
        <w:rPr>
          <w:rFonts w:hint="cs"/>
          <w:b/>
          <w:bCs/>
          <w:sz w:val="24"/>
          <w:szCs w:val="24"/>
          <w:rtl/>
        </w:rPr>
        <w:t>לשינויים נוספים במפרט המכרז.</w:t>
      </w:r>
    </w:p>
    <w:tbl>
      <w:tblPr>
        <w:tblStyle w:val="aa"/>
        <w:bidiVisual/>
        <w:tblW w:w="8436" w:type="dxa"/>
        <w:tblLook w:val="04A0" w:firstRow="1" w:lastRow="0" w:firstColumn="1" w:lastColumn="0" w:noHBand="0" w:noVBand="1"/>
      </w:tblPr>
      <w:tblGrid>
        <w:gridCol w:w="721"/>
        <w:gridCol w:w="801"/>
        <w:gridCol w:w="3795"/>
        <w:gridCol w:w="3119"/>
      </w:tblGrid>
      <w:tr w:rsidR="000E7EBD" w:rsidRPr="002C4A28" w14:paraId="255F5745" w14:textId="77777777" w:rsidTr="000E7EBD">
        <w:trPr>
          <w:tblHeader/>
        </w:trPr>
        <w:tc>
          <w:tcPr>
            <w:tcW w:w="0" w:type="auto"/>
            <w:hideMark/>
          </w:tcPr>
          <w:p w14:paraId="25627B84" w14:textId="77777777" w:rsidR="000E7EBD" w:rsidRPr="002C4A28" w:rsidRDefault="000E7EBD" w:rsidP="003D047E">
            <w:pPr>
              <w:rPr>
                <w:rFonts w:ascii="David" w:hAnsi="David" w:cs="David"/>
                <w:b/>
                <w:sz w:val="24"/>
                <w:szCs w:val="24"/>
              </w:rPr>
            </w:pPr>
            <w:proofErr w:type="spellStart"/>
            <w:r w:rsidRPr="002C4A28">
              <w:rPr>
                <w:rFonts w:ascii="David" w:hAnsi="David" w:cs="David"/>
                <w:b/>
                <w:bCs/>
                <w:sz w:val="24"/>
                <w:szCs w:val="24"/>
                <w:rtl/>
              </w:rPr>
              <w:t>מס</w:t>
            </w:r>
            <w:r w:rsidRPr="002C4A28">
              <w:rPr>
                <w:rFonts w:ascii="David" w:hAnsi="David" w:cs="David"/>
                <w:b/>
                <w:sz w:val="24"/>
                <w:szCs w:val="24"/>
                <w:rtl/>
              </w:rPr>
              <w:t>"</w:t>
            </w:r>
            <w:r w:rsidRPr="002C4A28">
              <w:rPr>
                <w:rFonts w:ascii="David" w:hAnsi="David" w:cs="David"/>
                <w:bCs/>
                <w:sz w:val="24"/>
                <w:szCs w:val="24"/>
                <w:rtl/>
              </w:rPr>
              <w:t>ד</w:t>
            </w:r>
            <w:proofErr w:type="spellEnd"/>
          </w:p>
        </w:tc>
        <w:tc>
          <w:tcPr>
            <w:tcW w:w="0" w:type="auto"/>
            <w:hideMark/>
          </w:tcPr>
          <w:p w14:paraId="4E29331F" w14:textId="77777777" w:rsidR="000E7EBD" w:rsidRPr="002C4A28" w:rsidRDefault="000E7EBD" w:rsidP="003D047E">
            <w:pPr>
              <w:rPr>
                <w:rFonts w:ascii="David" w:hAnsi="David" w:cs="David"/>
                <w:b/>
                <w:bCs/>
                <w:sz w:val="24"/>
                <w:szCs w:val="24"/>
              </w:rPr>
            </w:pPr>
            <w:r>
              <w:rPr>
                <w:rFonts w:ascii="David" w:hAnsi="David" w:cs="David" w:hint="cs"/>
                <w:b/>
                <w:bCs/>
                <w:sz w:val="24"/>
                <w:szCs w:val="24"/>
                <w:rtl/>
              </w:rPr>
              <w:t>אשכול</w:t>
            </w:r>
          </w:p>
        </w:tc>
        <w:tc>
          <w:tcPr>
            <w:tcW w:w="3795" w:type="dxa"/>
            <w:hideMark/>
          </w:tcPr>
          <w:p w14:paraId="1D9B00A2" w14:textId="77777777" w:rsidR="000E7EBD" w:rsidRPr="002C4A28" w:rsidRDefault="000E7EBD" w:rsidP="003D047E">
            <w:pPr>
              <w:rPr>
                <w:rFonts w:ascii="David" w:hAnsi="David" w:cs="David"/>
                <w:b/>
                <w:bCs/>
                <w:sz w:val="24"/>
                <w:szCs w:val="24"/>
              </w:rPr>
            </w:pPr>
            <w:r w:rsidRPr="002C4A28">
              <w:rPr>
                <w:rFonts w:ascii="David" w:hAnsi="David" w:cs="David"/>
                <w:b/>
                <w:bCs/>
                <w:sz w:val="24"/>
                <w:szCs w:val="24"/>
                <w:rtl/>
              </w:rPr>
              <w:t>פרוט השאלה</w:t>
            </w:r>
          </w:p>
        </w:tc>
        <w:tc>
          <w:tcPr>
            <w:tcW w:w="3119" w:type="dxa"/>
            <w:hideMark/>
          </w:tcPr>
          <w:p w14:paraId="5E740E8E" w14:textId="77777777" w:rsidR="000E7EBD" w:rsidRPr="002C4A28" w:rsidRDefault="000E7EBD" w:rsidP="003D047E">
            <w:pPr>
              <w:rPr>
                <w:rFonts w:ascii="David" w:hAnsi="David" w:cs="David"/>
                <w:b/>
                <w:bCs/>
                <w:sz w:val="24"/>
                <w:szCs w:val="24"/>
              </w:rPr>
            </w:pPr>
            <w:r w:rsidRPr="002C4A28">
              <w:rPr>
                <w:rFonts w:ascii="David" w:hAnsi="David" w:cs="David"/>
                <w:b/>
                <w:bCs/>
                <w:sz w:val="24"/>
                <w:szCs w:val="24"/>
                <w:rtl/>
              </w:rPr>
              <w:t>תשובה</w:t>
            </w:r>
          </w:p>
        </w:tc>
      </w:tr>
      <w:tr w:rsidR="000E7EBD" w:rsidRPr="002C4A28" w14:paraId="2C3C0389" w14:textId="77777777" w:rsidTr="000E7EBD">
        <w:trPr>
          <w:trHeight w:val="639"/>
        </w:trPr>
        <w:tc>
          <w:tcPr>
            <w:tcW w:w="0" w:type="auto"/>
          </w:tcPr>
          <w:p w14:paraId="55A3CB4E" w14:textId="77777777" w:rsidR="000E7EBD" w:rsidRPr="002C4A28" w:rsidRDefault="000E7EBD" w:rsidP="003D047E">
            <w:pPr>
              <w:rPr>
                <w:rFonts w:ascii="David" w:hAnsi="David" w:cs="David"/>
                <w:b/>
                <w:bCs/>
                <w:sz w:val="24"/>
                <w:szCs w:val="24"/>
                <w:rtl/>
              </w:rPr>
            </w:pPr>
            <w:r w:rsidRPr="002C4A28">
              <w:rPr>
                <w:rFonts w:ascii="David" w:hAnsi="David" w:cs="David" w:hint="cs"/>
                <w:b/>
                <w:bCs/>
                <w:sz w:val="24"/>
                <w:szCs w:val="24"/>
                <w:rtl/>
              </w:rPr>
              <w:t>1</w:t>
            </w:r>
          </w:p>
        </w:tc>
        <w:tc>
          <w:tcPr>
            <w:tcW w:w="0" w:type="auto"/>
          </w:tcPr>
          <w:p w14:paraId="07BB55FE" w14:textId="77777777" w:rsidR="000E7EBD" w:rsidRPr="002C4A28" w:rsidRDefault="000E7EBD" w:rsidP="003D047E">
            <w:pPr>
              <w:rPr>
                <w:rFonts w:ascii="David" w:hAnsi="David" w:cs="David"/>
                <w:sz w:val="24"/>
                <w:szCs w:val="24"/>
              </w:rPr>
            </w:pPr>
            <w:r>
              <w:rPr>
                <w:rFonts w:ascii="David" w:hAnsi="David" w:cs="David" w:hint="cs"/>
                <w:sz w:val="24"/>
                <w:szCs w:val="24"/>
                <w:rtl/>
              </w:rPr>
              <w:t>1</w:t>
            </w:r>
          </w:p>
        </w:tc>
        <w:tc>
          <w:tcPr>
            <w:tcW w:w="3795" w:type="dxa"/>
          </w:tcPr>
          <w:p w14:paraId="38DE9EE8" w14:textId="77777777" w:rsidR="000E7EBD" w:rsidRPr="001949C8" w:rsidRDefault="000E7EBD" w:rsidP="001949C8">
            <w:pPr>
              <w:pStyle w:val="ab"/>
              <w:spacing w:after="160" w:line="259" w:lineRule="auto"/>
              <w:ind w:left="0"/>
              <w:rPr>
                <w:rFonts w:ascii="David" w:hAnsi="David"/>
                <w:sz w:val="24"/>
              </w:rPr>
            </w:pPr>
            <w:r w:rsidRPr="001949C8">
              <w:rPr>
                <w:rFonts w:ascii="David" w:hAnsi="David"/>
                <w:sz w:val="24"/>
                <w:rtl/>
              </w:rPr>
              <w:t xml:space="preserve">סעיפים 4.24 , 4.2.5 ו-4.2.6 לחוברת ההצעה – מתי והיכן ניתן לדגום את האורז ולשלוח דוגמאות לבדיקות מעבדה ? נבקש לאפשר למציע לדגום את האורז טרם הצעתו , ולדגום שנית לאחר זכייתו במכרז , פער איכות מהותי בין הדגימות יאפשר למציע לסגת מהצעתו או לתקנה ולהתאימה לשימוש החלופי האפשרי לאורז (מאכל לבהמות </w:t>
            </w:r>
            <w:proofErr w:type="spellStart"/>
            <w:r w:rsidRPr="001949C8">
              <w:rPr>
                <w:rFonts w:ascii="David" w:hAnsi="David"/>
                <w:sz w:val="24"/>
                <w:rtl/>
              </w:rPr>
              <w:t>וכו</w:t>
            </w:r>
            <w:proofErr w:type="spellEnd"/>
            <w:r w:rsidRPr="001949C8">
              <w:rPr>
                <w:rFonts w:ascii="David" w:hAnsi="David"/>
                <w:sz w:val="24"/>
                <w:rtl/>
              </w:rPr>
              <w:t>)</w:t>
            </w:r>
          </w:p>
          <w:p w14:paraId="4F82F582" w14:textId="77777777" w:rsidR="000E7EBD" w:rsidRPr="001949C8" w:rsidRDefault="000E7EBD" w:rsidP="003D047E">
            <w:pPr>
              <w:rPr>
                <w:rFonts w:ascii="David" w:hAnsi="David" w:cs="David"/>
                <w:sz w:val="24"/>
                <w:szCs w:val="24"/>
                <w:rtl/>
              </w:rPr>
            </w:pPr>
          </w:p>
        </w:tc>
        <w:tc>
          <w:tcPr>
            <w:tcW w:w="3119" w:type="dxa"/>
          </w:tcPr>
          <w:p w14:paraId="6E116426" w14:textId="77777777" w:rsidR="000E7EBD" w:rsidRPr="001949C8" w:rsidRDefault="003073A7" w:rsidP="003D047E">
            <w:pPr>
              <w:rPr>
                <w:rFonts w:ascii="David" w:hAnsi="David" w:cs="David"/>
                <w:sz w:val="24"/>
                <w:szCs w:val="24"/>
                <w:rtl/>
              </w:rPr>
            </w:pPr>
            <w:r w:rsidRPr="003073A7">
              <w:rPr>
                <w:rFonts w:ascii="David" w:hAnsi="David" w:cs="David" w:hint="cs"/>
                <w:sz w:val="24"/>
                <w:szCs w:val="24"/>
                <w:rtl/>
              </w:rPr>
              <w:t>ראו שינוי במפרט מכרז מתוקן מספר 3 , אשכול 1, סעיף 1 (טבלת מועדים)</w:t>
            </w:r>
            <w:r w:rsidR="00C42D9D" w:rsidRPr="003073A7">
              <w:rPr>
                <w:rFonts w:ascii="David" w:hAnsi="David" w:cs="David" w:hint="cs"/>
                <w:sz w:val="24"/>
                <w:szCs w:val="24"/>
                <w:rtl/>
              </w:rPr>
              <w:t xml:space="preserve"> </w:t>
            </w:r>
            <w:r w:rsidRPr="003073A7">
              <w:rPr>
                <w:rFonts w:ascii="David" w:hAnsi="David" w:cs="David" w:hint="cs"/>
                <w:sz w:val="24"/>
                <w:szCs w:val="24"/>
                <w:rtl/>
              </w:rPr>
              <w:t>ותוספת סעיף 4.2.</w:t>
            </w:r>
            <w:r>
              <w:rPr>
                <w:rFonts w:ascii="David" w:hAnsi="David" w:cs="David" w:hint="cs"/>
                <w:sz w:val="24"/>
                <w:szCs w:val="24"/>
                <w:rtl/>
              </w:rPr>
              <w:t xml:space="preserve">3  </w:t>
            </w:r>
          </w:p>
        </w:tc>
      </w:tr>
      <w:tr w:rsidR="000E7EBD" w:rsidRPr="002C4A28" w14:paraId="34C60BAF" w14:textId="77777777" w:rsidTr="000E7EBD">
        <w:trPr>
          <w:trHeight w:val="639"/>
        </w:trPr>
        <w:tc>
          <w:tcPr>
            <w:tcW w:w="0" w:type="auto"/>
          </w:tcPr>
          <w:p w14:paraId="156070D2" w14:textId="77777777" w:rsidR="000E7EBD" w:rsidRPr="002C4A28" w:rsidRDefault="000E7EBD" w:rsidP="003D047E">
            <w:pPr>
              <w:rPr>
                <w:rFonts w:ascii="David" w:hAnsi="David" w:cs="David"/>
                <w:b/>
                <w:bCs/>
                <w:sz w:val="24"/>
                <w:szCs w:val="24"/>
                <w:rtl/>
              </w:rPr>
            </w:pPr>
            <w:r w:rsidRPr="002C4A28">
              <w:rPr>
                <w:rFonts w:ascii="David" w:hAnsi="David" w:cs="David" w:hint="cs"/>
                <w:b/>
                <w:bCs/>
                <w:sz w:val="24"/>
                <w:szCs w:val="24"/>
                <w:rtl/>
              </w:rPr>
              <w:t>2</w:t>
            </w:r>
          </w:p>
        </w:tc>
        <w:tc>
          <w:tcPr>
            <w:tcW w:w="0" w:type="auto"/>
          </w:tcPr>
          <w:p w14:paraId="2FD4D7CB" w14:textId="77777777" w:rsidR="000E7EBD" w:rsidRPr="002C4A28" w:rsidRDefault="000E7EBD" w:rsidP="003D047E">
            <w:pPr>
              <w:rPr>
                <w:rFonts w:ascii="David" w:hAnsi="David" w:cs="David"/>
                <w:sz w:val="24"/>
                <w:szCs w:val="24"/>
              </w:rPr>
            </w:pPr>
          </w:p>
        </w:tc>
        <w:tc>
          <w:tcPr>
            <w:tcW w:w="3795" w:type="dxa"/>
          </w:tcPr>
          <w:p w14:paraId="136766BB" w14:textId="77777777" w:rsidR="000E7EBD" w:rsidRPr="001949C8" w:rsidRDefault="000E7EBD" w:rsidP="003D047E">
            <w:pPr>
              <w:rPr>
                <w:rFonts w:ascii="David" w:hAnsi="David" w:cs="David"/>
                <w:sz w:val="24"/>
                <w:szCs w:val="24"/>
                <w:rtl/>
              </w:rPr>
            </w:pPr>
            <w:r w:rsidRPr="001949C8">
              <w:rPr>
                <w:rFonts w:ascii="David" w:hAnsi="David" w:cs="David"/>
                <w:sz w:val="24"/>
                <w:szCs w:val="24"/>
                <w:rtl/>
              </w:rPr>
              <w:t>באיזה אזור בארץ מאוחסן האורז הנמכר</w:t>
            </w:r>
            <w:r w:rsidR="001949C8" w:rsidRPr="001949C8">
              <w:rPr>
                <w:rStyle w:val="ad"/>
                <w:rFonts w:ascii="David" w:hAnsi="David" w:cs="David"/>
                <w:rtl/>
              </w:rPr>
              <w:t>?</w:t>
            </w:r>
          </w:p>
        </w:tc>
        <w:tc>
          <w:tcPr>
            <w:tcW w:w="3119" w:type="dxa"/>
          </w:tcPr>
          <w:p w14:paraId="00DCE190" w14:textId="77777777" w:rsidR="000E7EBD" w:rsidRPr="002C4A28" w:rsidRDefault="00B540D4" w:rsidP="003D047E">
            <w:pPr>
              <w:rPr>
                <w:rFonts w:ascii="David" w:hAnsi="David" w:cs="David"/>
                <w:sz w:val="24"/>
                <w:szCs w:val="24"/>
                <w:rtl/>
              </w:rPr>
            </w:pPr>
            <w:r>
              <w:rPr>
                <w:rFonts w:ascii="David" w:hAnsi="David" w:cs="David" w:hint="cs"/>
                <w:sz w:val="24"/>
                <w:szCs w:val="24"/>
                <w:rtl/>
              </w:rPr>
              <w:t xml:space="preserve">האורז מאוחסן </w:t>
            </w:r>
            <w:r w:rsidR="001949C8">
              <w:rPr>
                <w:rFonts w:ascii="David" w:hAnsi="David" w:cs="David" w:hint="cs"/>
                <w:sz w:val="24"/>
                <w:szCs w:val="24"/>
                <w:rtl/>
              </w:rPr>
              <w:t>באזור דרום הארץ</w:t>
            </w:r>
          </w:p>
        </w:tc>
      </w:tr>
      <w:tr w:rsidR="001949C8" w:rsidRPr="002C4A28" w14:paraId="5CE24D89" w14:textId="77777777" w:rsidTr="000E7EBD">
        <w:trPr>
          <w:trHeight w:val="639"/>
        </w:trPr>
        <w:tc>
          <w:tcPr>
            <w:tcW w:w="0" w:type="auto"/>
          </w:tcPr>
          <w:p w14:paraId="2CBAFF29" w14:textId="77777777" w:rsidR="001949C8" w:rsidRPr="002C4A28" w:rsidRDefault="001949C8" w:rsidP="001949C8">
            <w:pPr>
              <w:rPr>
                <w:rFonts w:ascii="David" w:hAnsi="David" w:cs="David"/>
                <w:b/>
                <w:bCs/>
                <w:sz w:val="24"/>
                <w:szCs w:val="24"/>
                <w:rtl/>
              </w:rPr>
            </w:pPr>
            <w:r w:rsidRPr="002C4A28">
              <w:rPr>
                <w:rFonts w:ascii="David" w:hAnsi="David" w:cs="David" w:hint="cs"/>
                <w:b/>
                <w:bCs/>
                <w:sz w:val="24"/>
                <w:szCs w:val="24"/>
                <w:rtl/>
              </w:rPr>
              <w:t>3</w:t>
            </w:r>
          </w:p>
        </w:tc>
        <w:tc>
          <w:tcPr>
            <w:tcW w:w="0" w:type="auto"/>
          </w:tcPr>
          <w:p w14:paraId="1CDB8AEC" w14:textId="77777777" w:rsidR="001949C8" w:rsidRPr="002C4A28" w:rsidRDefault="001949C8" w:rsidP="001949C8">
            <w:pPr>
              <w:rPr>
                <w:rFonts w:ascii="David" w:hAnsi="David" w:cs="David"/>
                <w:sz w:val="24"/>
                <w:szCs w:val="24"/>
              </w:rPr>
            </w:pPr>
          </w:p>
        </w:tc>
        <w:tc>
          <w:tcPr>
            <w:tcW w:w="3795" w:type="dxa"/>
          </w:tcPr>
          <w:p w14:paraId="2D6D325A" w14:textId="77777777" w:rsidR="001949C8" w:rsidRPr="001949C8" w:rsidRDefault="001949C8" w:rsidP="001949C8">
            <w:pPr>
              <w:spacing w:after="160" w:line="259" w:lineRule="auto"/>
              <w:rPr>
                <w:rFonts w:ascii="David" w:hAnsi="David" w:cs="David"/>
                <w:sz w:val="24"/>
              </w:rPr>
            </w:pPr>
            <w:r w:rsidRPr="001949C8">
              <w:rPr>
                <w:rFonts w:ascii="David" w:hAnsi="David" w:cs="David"/>
                <w:sz w:val="24"/>
                <w:rtl/>
              </w:rPr>
              <w:t>בנספח ג' הסכם התקשרות נבקש לעדכן את סעיף 11 על פי הנוסח המצורף-</w:t>
            </w:r>
          </w:p>
          <w:p w14:paraId="513161C7" w14:textId="77777777" w:rsidR="001949C8" w:rsidRPr="001949C8" w:rsidRDefault="001949C8" w:rsidP="001949C8">
            <w:pPr>
              <w:pStyle w:val="ab"/>
              <w:rPr>
                <w:rFonts w:ascii="David" w:hAnsi="David"/>
                <w:sz w:val="24"/>
                <w:rtl/>
              </w:rPr>
            </w:pPr>
            <w:r w:rsidRPr="001949C8">
              <w:rPr>
                <w:rFonts w:ascii="David" w:hAnsi="David"/>
                <w:sz w:val="24"/>
                <w:rtl/>
              </w:rPr>
              <w:t>11.</w:t>
            </w:r>
            <w:r w:rsidRPr="001949C8">
              <w:rPr>
                <w:rFonts w:ascii="David" w:hAnsi="David"/>
                <w:sz w:val="24"/>
                <w:rtl/>
              </w:rPr>
              <w:tab/>
              <w:t>נזיקין</w:t>
            </w:r>
          </w:p>
          <w:p w14:paraId="6E80DE87" w14:textId="77777777" w:rsidR="001949C8" w:rsidRPr="001949C8" w:rsidRDefault="001949C8" w:rsidP="001949C8">
            <w:pPr>
              <w:pStyle w:val="ab"/>
              <w:rPr>
                <w:rFonts w:ascii="David" w:hAnsi="David"/>
                <w:sz w:val="24"/>
                <w:rtl/>
              </w:rPr>
            </w:pPr>
            <w:r w:rsidRPr="001949C8">
              <w:rPr>
                <w:rFonts w:ascii="David" w:hAnsi="David"/>
                <w:sz w:val="24"/>
                <w:rtl/>
              </w:rPr>
              <w:t>11.1.</w:t>
            </w:r>
            <w:r w:rsidRPr="001949C8">
              <w:rPr>
                <w:rFonts w:ascii="David" w:hAnsi="David"/>
                <w:sz w:val="24"/>
                <w:rtl/>
              </w:rPr>
              <w:tab/>
              <w:t xml:space="preserve">הקונה </w:t>
            </w:r>
            <w:proofErr w:type="spellStart"/>
            <w:r w:rsidRPr="001949C8">
              <w:rPr>
                <w:rFonts w:ascii="David" w:hAnsi="David"/>
                <w:sz w:val="24"/>
                <w:rtl/>
              </w:rPr>
              <w:t>ישא</w:t>
            </w:r>
            <w:proofErr w:type="spellEnd"/>
            <w:r w:rsidRPr="001949C8">
              <w:rPr>
                <w:rFonts w:ascii="David" w:hAnsi="David"/>
                <w:sz w:val="24"/>
                <w:rtl/>
              </w:rPr>
              <w:t xml:space="preserve"> </w:t>
            </w:r>
            <w:del w:id="1" w:author="Ofer Kalayi" w:date="2022-08-09T11:07:00Z">
              <w:r w:rsidRPr="001949C8" w:rsidDel="006A3B04">
                <w:rPr>
                  <w:rFonts w:ascii="David" w:hAnsi="David"/>
                  <w:sz w:val="24"/>
                  <w:rtl/>
                </w:rPr>
                <w:delText xml:space="preserve">באחריות </w:delText>
              </w:r>
            </w:del>
            <w:r w:rsidRPr="001949C8">
              <w:rPr>
                <w:rFonts w:ascii="David" w:hAnsi="David"/>
                <w:sz w:val="24"/>
                <w:rtl/>
              </w:rPr>
              <w:t xml:space="preserve">בחבות המוטלת עליו על פי דין בשל בגין כל פגיעה, הפסד, אובדן או נזק שייגרמו מכל סיבה שהיא לו  או למי מטעמו או ל עובדיו או למי מטעמם, או למשרד או למחזיק המלאי כיום או לכל אדם אחר כתוצאה ישירה או עקיפה </w:t>
            </w:r>
            <w:del w:id="2" w:author="Ofer Kalayi" w:date="2022-08-09T11:07:00Z">
              <w:r w:rsidRPr="001949C8" w:rsidDel="006A3B04">
                <w:rPr>
                  <w:rFonts w:ascii="David" w:hAnsi="David"/>
                  <w:sz w:val="24"/>
                  <w:rtl/>
                </w:rPr>
                <w:delText xml:space="preserve">מהפעלתו של הסכם </w:delText>
              </w:r>
            </w:del>
            <w:del w:id="3" w:author="Ofer Kalayi" w:date="2022-08-09T11:08:00Z">
              <w:r w:rsidRPr="001949C8" w:rsidDel="006A3B04">
                <w:rPr>
                  <w:rFonts w:ascii="David" w:hAnsi="David"/>
                  <w:sz w:val="24"/>
                  <w:rtl/>
                </w:rPr>
                <w:delText>זה.</w:delText>
              </w:r>
            </w:del>
            <w:r w:rsidRPr="001949C8">
              <w:rPr>
                <w:rFonts w:ascii="David" w:hAnsi="David"/>
                <w:sz w:val="24"/>
                <w:rtl/>
              </w:rPr>
              <w:t xml:space="preserve">מפעילותו של הקונה. </w:t>
            </w:r>
          </w:p>
          <w:p w14:paraId="60E5D149" w14:textId="77777777" w:rsidR="001949C8" w:rsidRPr="001949C8" w:rsidRDefault="001949C8" w:rsidP="001949C8">
            <w:pPr>
              <w:pStyle w:val="ab"/>
              <w:rPr>
                <w:rFonts w:ascii="David" w:hAnsi="David"/>
                <w:sz w:val="24"/>
                <w:rtl/>
              </w:rPr>
            </w:pPr>
            <w:r w:rsidRPr="001949C8">
              <w:rPr>
                <w:rFonts w:ascii="David" w:hAnsi="David"/>
                <w:sz w:val="24"/>
                <w:rtl/>
              </w:rPr>
              <w:t>11.2.</w:t>
            </w:r>
            <w:r w:rsidRPr="001949C8">
              <w:rPr>
                <w:rFonts w:ascii="David" w:hAnsi="David"/>
                <w:sz w:val="24"/>
                <w:rtl/>
              </w:rPr>
              <w:tab/>
              <w:t xml:space="preserve">מוסכם בין הצדדים כי המשרד לא </w:t>
            </w:r>
            <w:proofErr w:type="spellStart"/>
            <w:r w:rsidRPr="001949C8">
              <w:rPr>
                <w:rFonts w:ascii="David" w:hAnsi="David"/>
                <w:sz w:val="24"/>
                <w:rtl/>
              </w:rPr>
              <w:t>ישא</w:t>
            </w:r>
            <w:proofErr w:type="spellEnd"/>
            <w:r w:rsidRPr="001949C8">
              <w:rPr>
                <w:rFonts w:ascii="David" w:hAnsi="David"/>
                <w:sz w:val="24"/>
                <w:rtl/>
              </w:rPr>
              <w:t xml:space="preserve">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6B9ABB41" w14:textId="77777777" w:rsidR="001949C8" w:rsidRPr="001949C8" w:rsidRDefault="001949C8" w:rsidP="001949C8">
            <w:pPr>
              <w:pStyle w:val="ab"/>
              <w:rPr>
                <w:rFonts w:ascii="David" w:hAnsi="David"/>
                <w:sz w:val="24"/>
                <w:rtl/>
              </w:rPr>
            </w:pPr>
            <w:r w:rsidRPr="001949C8">
              <w:rPr>
                <w:rFonts w:ascii="David" w:hAnsi="David"/>
                <w:sz w:val="24"/>
                <w:rtl/>
              </w:rPr>
              <w:lastRenderedPageBreak/>
              <w:t>11.3.</w:t>
            </w:r>
            <w:r w:rsidRPr="001949C8">
              <w:rPr>
                <w:rFonts w:ascii="David" w:hAnsi="David"/>
                <w:sz w:val="24"/>
                <w:rtl/>
              </w:rPr>
              <w:tab/>
              <w:t xml:space="preserve">הקונה מתחייב לשפות את המשרד על כל נזק, במלוא הסכומים בגינם חויב המזמין לשלם על פי פסק דין שלא עוכב ביצועו בעקבות תביעה </w:t>
            </w:r>
            <w:del w:id="4" w:author="Ofer Kalayi" w:date="2022-08-09T11:08:00Z">
              <w:r w:rsidRPr="001949C8" w:rsidDel="006A3B04">
                <w:rPr>
                  <w:rFonts w:ascii="David" w:hAnsi="David"/>
                  <w:sz w:val="24"/>
                  <w:rtl/>
                </w:rPr>
                <w:delText xml:space="preserve">תשלום או הוצאה שייגרמו לו מכל סיבה שהיא הנובעים </w:delText>
              </w:r>
            </w:del>
            <w:r w:rsidRPr="001949C8">
              <w:rPr>
                <w:rFonts w:ascii="David" w:hAnsi="David"/>
                <w:sz w:val="24"/>
                <w:rtl/>
              </w:rPr>
              <w:t>הנובעת ממעשיו או מחדליו של הקונה כתוצאה ישירה או עקיפה מהפעלתו של הסכם זה.,</w:t>
            </w:r>
            <w:del w:id="5" w:author="Ofer Kalayi" w:date="2022-08-09T11:09:00Z">
              <w:r w:rsidRPr="001949C8" w:rsidDel="006A3B04">
                <w:rPr>
                  <w:rFonts w:ascii="David" w:hAnsi="David"/>
                  <w:sz w:val="24"/>
                  <w:rtl/>
                </w:rPr>
                <w:delText xml:space="preserve"> מיד עם קבלת הודעה על כך מאת המשרד</w:delText>
              </w:r>
            </w:del>
            <w:r w:rsidRPr="001949C8">
              <w:rPr>
                <w:rFonts w:ascii="David" w:hAnsi="David"/>
                <w:sz w:val="24"/>
                <w:rtl/>
              </w:rPr>
              <w:t xml:space="preserve">. היה ותוגש תביעה נגד המשרד בגין מעשיו או מחדליו של הקונה כתוצאה ישירה </w:t>
            </w:r>
            <w:del w:id="6" w:author="Ofer Kalayi" w:date="2022-08-09T11:09:00Z">
              <w:r w:rsidRPr="001949C8" w:rsidDel="006A3B04">
                <w:rPr>
                  <w:rFonts w:ascii="David" w:hAnsi="David"/>
                  <w:sz w:val="24"/>
                  <w:rtl/>
                </w:rPr>
                <w:delText xml:space="preserve">או עקיפה </w:delText>
              </w:r>
            </w:del>
            <w:r w:rsidRPr="001949C8">
              <w:rPr>
                <w:rFonts w:ascii="David" w:hAnsi="David"/>
                <w:sz w:val="24"/>
                <w:rtl/>
              </w:rPr>
              <w:t xml:space="preserve">בגין האמור בסעיף 11.1 </w:t>
            </w:r>
            <w:del w:id="7" w:author="Ofer Kalayi" w:date="2022-08-09T11:09:00Z">
              <w:r w:rsidRPr="001949C8" w:rsidDel="006A3B04">
                <w:rPr>
                  <w:rFonts w:ascii="David" w:hAnsi="David"/>
                  <w:sz w:val="24"/>
                  <w:rtl/>
                </w:rPr>
                <w:delText xml:space="preserve">מביצועו של הסכם זה </w:delText>
              </w:r>
            </w:del>
            <w:r w:rsidRPr="001949C8">
              <w:rPr>
                <w:rFonts w:ascii="David" w:hAnsi="David"/>
                <w:sz w:val="24"/>
                <w:rtl/>
              </w:rPr>
              <w:t>יודיע על כך המשרד לקונה בהקדם ובכתב ויאפשר לו להתגונן מראש בפניה.</w:t>
            </w:r>
          </w:p>
          <w:p w14:paraId="2A0E8F5F" w14:textId="77777777" w:rsidR="001949C8" w:rsidRPr="001949C8" w:rsidRDefault="001949C8" w:rsidP="001949C8">
            <w:pPr>
              <w:rPr>
                <w:rFonts w:ascii="David" w:hAnsi="David" w:cs="David"/>
                <w:sz w:val="24"/>
                <w:szCs w:val="24"/>
                <w:rtl/>
              </w:rPr>
            </w:pPr>
          </w:p>
        </w:tc>
        <w:tc>
          <w:tcPr>
            <w:tcW w:w="3119" w:type="dxa"/>
          </w:tcPr>
          <w:p w14:paraId="745E3348" w14:textId="3CB9E8E5" w:rsidR="001949C8" w:rsidRPr="00A920F3" w:rsidRDefault="00A920F3" w:rsidP="00A920F3">
            <w:pPr>
              <w:rPr>
                <w:rFonts w:ascii="David" w:hAnsi="David" w:cs="David"/>
                <w:sz w:val="24"/>
                <w:szCs w:val="24"/>
                <w:rtl/>
              </w:rPr>
            </w:pPr>
            <w:r w:rsidRPr="00A920F3">
              <w:rPr>
                <w:rFonts w:ascii="David" w:hAnsi="David" w:hint="cs"/>
                <w:sz w:val="24"/>
                <w:rtl/>
              </w:rPr>
              <w:lastRenderedPageBreak/>
              <w:t>לא יחול שינוי בסעיף זה</w:t>
            </w:r>
          </w:p>
        </w:tc>
      </w:tr>
      <w:tr w:rsidR="000B5B21" w:rsidRPr="002C4A28" w14:paraId="793FF807" w14:textId="77777777" w:rsidTr="000E7EBD">
        <w:trPr>
          <w:trHeight w:val="639"/>
        </w:trPr>
        <w:tc>
          <w:tcPr>
            <w:tcW w:w="0" w:type="auto"/>
          </w:tcPr>
          <w:p w14:paraId="70C56EB0" w14:textId="77777777" w:rsidR="000B5B21" w:rsidRPr="002C4A28" w:rsidRDefault="000B5B21" w:rsidP="000B5B21">
            <w:pPr>
              <w:rPr>
                <w:rFonts w:ascii="David" w:hAnsi="David" w:cs="David"/>
                <w:b/>
                <w:bCs/>
                <w:sz w:val="24"/>
                <w:szCs w:val="24"/>
                <w:rtl/>
              </w:rPr>
            </w:pPr>
            <w:r w:rsidRPr="002C4A28">
              <w:rPr>
                <w:rFonts w:ascii="David" w:hAnsi="David" w:cs="David" w:hint="cs"/>
                <w:b/>
                <w:bCs/>
                <w:sz w:val="24"/>
                <w:szCs w:val="24"/>
                <w:rtl/>
              </w:rPr>
              <w:t>4</w:t>
            </w:r>
          </w:p>
        </w:tc>
        <w:tc>
          <w:tcPr>
            <w:tcW w:w="0" w:type="auto"/>
          </w:tcPr>
          <w:p w14:paraId="613441AF" w14:textId="77777777" w:rsidR="000B5B21" w:rsidRPr="002C4A28" w:rsidRDefault="000B5B21" w:rsidP="000B5B21">
            <w:pPr>
              <w:rPr>
                <w:rFonts w:ascii="David" w:hAnsi="David" w:cs="David"/>
                <w:sz w:val="24"/>
                <w:szCs w:val="24"/>
              </w:rPr>
            </w:pPr>
          </w:p>
        </w:tc>
        <w:tc>
          <w:tcPr>
            <w:tcW w:w="3795" w:type="dxa"/>
          </w:tcPr>
          <w:p w14:paraId="2CC8B835"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בנספח ג' הסכם התקשרות נבקש לעדכן את סעיף 16 על פי הנוסח המצורף –</w:t>
            </w:r>
          </w:p>
          <w:p w14:paraId="2B4F96BB" w14:textId="77777777" w:rsidR="000B5B21" w:rsidRPr="001949C8" w:rsidRDefault="000B5B21" w:rsidP="000B5B21">
            <w:pPr>
              <w:rPr>
                <w:rFonts w:ascii="David" w:hAnsi="David" w:cs="David"/>
                <w:sz w:val="24"/>
                <w:szCs w:val="24"/>
                <w:rtl/>
              </w:rPr>
            </w:pPr>
          </w:p>
          <w:p w14:paraId="275656BB" w14:textId="77777777" w:rsidR="000B5B21" w:rsidRPr="001949C8" w:rsidRDefault="000B5B21" w:rsidP="000B5B21">
            <w:pPr>
              <w:ind w:right="57"/>
              <w:jc w:val="both"/>
              <w:rPr>
                <w:rFonts w:ascii="David" w:hAnsi="David" w:cs="David"/>
                <w:sz w:val="24"/>
                <w:szCs w:val="24"/>
                <w:rtl/>
              </w:rPr>
            </w:pPr>
            <w:r w:rsidRPr="001949C8">
              <w:rPr>
                <w:rFonts w:ascii="David" w:hAnsi="David" w:cs="David"/>
                <w:sz w:val="24"/>
                <w:szCs w:val="24"/>
                <w:rtl/>
              </w:rPr>
              <w:t xml:space="preserve">          16.</w:t>
            </w:r>
            <w:r w:rsidRPr="001949C8">
              <w:rPr>
                <w:rFonts w:ascii="David" w:hAnsi="David" w:cs="David"/>
                <w:sz w:val="24"/>
                <w:szCs w:val="24"/>
                <w:rtl/>
              </w:rPr>
              <w:tab/>
              <w:t>ביטוח:</w:t>
            </w:r>
          </w:p>
          <w:p w14:paraId="364A12C2"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א.</w:t>
            </w:r>
            <w:r w:rsidRPr="001949C8">
              <w:rPr>
                <w:rFonts w:ascii="David" w:hAnsi="David" w:cs="David"/>
                <w:sz w:val="24"/>
                <w:szCs w:val="24"/>
                <w:rtl/>
              </w:rPr>
              <w:tab/>
              <w:t xml:space="preserve">נותן השירותים מתחייב לרכוש ולקיים את הביטוחים המפורטים בזה, לטובתו ולטובת מדינת ישראל – משרד הכלכלה והתעשייה </w:t>
            </w:r>
            <w:r w:rsidRPr="001949C8">
              <w:rPr>
                <w:rFonts w:ascii="David" w:hAnsi="David" w:cs="David"/>
                <w:sz w:val="24"/>
                <w:szCs w:val="24"/>
                <w:highlight w:val="yellow"/>
                <w:rtl/>
              </w:rPr>
              <w:t>במעמדה כמוכרת מלאי אורז</w:t>
            </w:r>
            <w:r w:rsidRPr="001949C8">
              <w:rPr>
                <w:rFonts w:ascii="David" w:hAnsi="David" w:cs="David"/>
                <w:sz w:val="24"/>
                <w:szCs w:val="24"/>
                <w:rtl/>
              </w:rPr>
              <w:t xml:space="preserve">, כשהם כוללים את כל הכיסויים והתנאים הנדרשים, כאשר גבולות האחריות לא יפחתו מהמצוין להלן:           </w:t>
            </w:r>
          </w:p>
          <w:p w14:paraId="52BE799D"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1.</w:t>
            </w:r>
            <w:r w:rsidRPr="001949C8">
              <w:rPr>
                <w:rFonts w:ascii="David" w:hAnsi="David" w:cs="David"/>
                <w:sz w:val="24"/>
                <w:szCs w:val="24"/>
                <w:rtl/>
              </w:rPr>
              <w:tab/>
              <w:t xml:space="preserve">ביטוח חבות מעבידים </w:t>
            </w:r>
          </w:p>
          <w:p w14:paraId="704C4D68"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(1)</w:t>
            </w:r>
            <w:r w:rsidRPr="001949C8">
              <w:rPr>
                <w:rFonts w:ascii="David" w:hAnsi="David" w:cs="David"/>
                <w:sz w:val="24"/>
                <w:szCs w:val="24"/>
                <w:rtl/>
              </w:rPr>
              <w:tab/>
              <w:t xml:space="preserve">אחריותו החוקית כלפי עובדיו בכל תחומי מדינת ישראל  והשטחים המוחזקים. </w:t>
            </w:r>
          </w:p>
          <w:p w14:paraId="3A4272A9"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(2)</w:t>
            </w:r>
            <w:r w:rsidRPr="001949C8">
              <w:rPr>
                <w:rFonts w:ascii="David" w:hAnsi="David" w:cs="David"/>
                <w:sz w:val="24"/>
                <w:szCs w:val="24"/>
                <w:rtl/>
              </w:rPr>
              <w:tab/>
              <w:t>גבול האחריות לא יפחת מסך - 20,000,000 ₪ לעובד, למקרה ולתקופת הביטוח  (שנה).</w:t>
            </w:r>
          </w:p>
          <w:p w14:paraId="22359C2E"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(3)</w:t>
            </w:r>
            <w:r w:rsidRPr="001949C8">
              <w:rPr>
                <w:rFonts w:ascii="David" w:hAnsi="David" w:cs="David"/>
                <w:sz w:val="24"/>
                <w:szCs w:val="24"/>
                <w:rtl/>
              </w:rPr>
              <w:tab/>
              <w:t xml:space="preserve">הביטוח מורחב לכסות את </w:t>
            </w:r>
            <w:proofErr w:type="spellStart"/>
            <w:r w:rsidRPr="001949C8">
              <w:rPr>
                <w:rFonts w:ascii="David" w:hAnsi="David" w:cs="David"/>
                <w:sz w:val="24"/>
                <w:szCs w:val="24"/>
                <w:rtl/>
              </w:rPr>
              <w:t>חבותו</w:t>
            </w:r>
            <w:proofErr w:type="spellEnd"/>
            <w:r w:rsidRPr="001949C8">
              <w:rPr>
                <w:rFonts w:ascii="David" w:hAnsi="David" w:cs="David"/>
                <w:sz w:val="24"/>
                <w:szCs w:val="24"/>
                <w:rtl/>
              </w:rPr>
              <w:t xml:space="preserve"> של המבוטח כלפי קבלנים, קבלני משנה ועובדיהם היה ויחשב כמעבידם.</w:t>
            </w:r>
          </w:p>
          <w:p w14:paraId="7DB561EE"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(4)</w:t>
            </w:r>
            <w:r w:rsidRPr="001949C8">
              <w:rPr>
                <w:rFonts w:ascii="David" w:hAnsi="David" w:cs="David"/>
                <w:sz w:val="24"/>
                <w:szCs w:val="24"/>
                <w:rtl/>
              </w:rPr>
              <w:tab/>
              <w:t>הביטוח מורחב לשפות את מדינת ישראל – משרד הכלכלה והתעשייה היה ונטען לעניין קרות תאונת  עבודה/מחלת מקצוע כלשהי כי הם נושאים בחבות מעביד כלשהם כלפי מי מעובדי הספק,</w:t>
            </w:r>
            <w:del w:id="8" w:author="Ofer Kalayi" w:date="2022-08-09T11:12:00Z">
              <w:r w:rsidRPr="001949C8" w:rsidDel="009C1E8B">
                <w:rPr>
                  <w:rFonts w:ascii="David" w:hAnsi="David" w:cs="David"/>
                  <w:sz w:val="24"/>
                  <w:szCs w:val="24"/>
                  <w:rtl/>
                </w:rPr>
                <w:delText xml:space="preserve"> קבלנים, קבלני משנה ועובדיהם שבשירותו</w:delText>
              </w:r>
            </w:del>
            <w:r w:rsidRPr="001949C8">
              <w:rPr>
                <w:rFonts w:ascii="David" w:hAnsi="David" w:cs="David"/>
                <w:sz w:val="24"/>
                <w:szCs w:val="24"/>
                <w:rtl/>
              </w:rPr>
              <w:t xml:space="preserve">.       </w:t>
            </w:r>
          </w:p>
          <w:p w14:paraId="327AE3C5"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2.</w:t>
            </w:r>
            <w:r w:rsidRPr="001949C8">
              <w:rPr>
                <w:rFonts w:ascii="David" w:hAnsi="David" w:cs="David"/>
                <w:sz w:val="24"/>
                <w:szCs w:val="24"/>
                <w:rtl/>
              </w:rPr>
              <w:tab/>
              <w:t xml:space="preserve">ביטוח אחריות כלפי צד שלישי </w:t>
            </w:r>
          </w:p>
          <w:p w14:paraId="2F80BD3B" w14:textId="77777777" w:rsidR="000B5B21" w:rsidRPr="001949C8" w:rsidRDefault="000B5B21" w:rsidP="000B5B21">
            <w:pPr>
              <w:rPr>
                <w:rFonts w:ascii="David" w:hAnsi="David" w:cs="David"/>
                <w:sz w:val="24"/>
                <w:szCs w:val="24"/>
                <w:rtl/>
              </w:rPr>
            </w:pPr>
            <w:r w:rsidRPr="001949C8">
              <w:rPr>
                <w:rFonts w:ascii="David" w:hAnsi="David" w:cs="David"/>
                <w:sz w:val="24"/>
                <w:szCs w:val="24"/>
                <w:rtl/>
              </w:rPr>
              <w:lastRenderedPageBreak/>
              <w:t>(1)</w:t>
            </w:r>
            <w:r w:rsidRPr="001949C8">
              <w:rPr>
                <w:rFonts w:ascii="David" w:hAnsi="David" w:cs="David"/>
                <w:sz w:val="24"/>
                <w:szCs w:val="24"/>
                <w:rtl/>
              </w:rPr>
              <w:tab/>
              <w:t>אחריותו החוקית בביטוח אחריות כלפי צד שלישי על פי דיני מדינת ישראל, בגין נזקי גוף ורכוש בכל תחומי מדינת ישראל והשטחים המוחזקים.</w:t>
            </w:r>
          </w:p>
          <w:p w14:paraId="78E850E7"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(2)</w:t>
            </w:r>
            <w:r w:rsidRPr="001949C8">
              <w:rPr>
                <w:rFonts w:ascii="David" w:hAnsi="David" w:cs="David"/>
                <w:sz w:val="24"/>
                <w:szCs w:val="24"/>
                <w:rtl/>
              </w:rPr>
              <w:tab/>
              <w:t>גבול האחריות שלא יפחת מסך 2,000,000 ₪  למקרה ולתקופת הביטוח (שנה).</w:t>
            </w:r>
          </w:p>
          <w:p w14:paraId="0374B145"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(3)</w:t>
            </w:r>
            <w:r w:rsidRPr="001949C8">
              <w:rPr>
                <w:rFonts w:ascii="David" w:hAnsi="David" w:cs="David"/>
                <w:sz w:val="24"/>
                <w:szCs w:val="24"/>
                <w:rtl/>
              </w:rPr>
              <w:tab/>
              <w:t xml:space="preserve">בפוליסה נכלל סעיף אחריות צולבת - </w:t>
            </w:r>
            <w:r w:rsidRPr="001949C8">
              <w:rPr>
                <w:rFonts w:ascii="David" w:hAnsi="David" w:cs="David"/>
                <w:sz w:val="24"/>
                <w:szCs w:val="24"/>
              </w:rPr>
              <w:t>Cross  Liability</w:t>
            </w:r>
            <w:r w:rsidRPr="001949C8">
              <w:rPr>
                <w:rFonts w:ascii="David" w:hAnsi="David" w:cs="David"/>
                <w:sz w:val="24"/>
                <w:szCs w:val="24"/>
                <w:rtl/>
              </w:rPr>
              <w:t>.</w:t>
            </w:r>
          </w:p>
          <w:p w14:paraId="2EC16794"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(4)</w:t>
            </w:r>
            <w:r w:rsidRPr="001949C8">
              <w:rPr>
                <w:rFonts w:ascii="David" w:hAnsi="David" w:cs="David"/>
                <w:sz w:val="24"/>
                <w:szCs w:val="24"/>
                <w:rtl/>
              </w:rPr>
              <w:tab/>
              <w:t xml:space="preserve">הביטוח </w:t>
            </w:r>
            <w:del w:id="9" w:author="Ofer Kalayi" w:date="2022-08-09T11:12:00Z">
              <w:r w:rsidRPr="001949C8" w:rsidDel="009C1E8B">
                <w:rPr>
                  <w:rFonts w:ascii="David" w:hAnsi="David" w:cs="David"/>
                  <w:sz w:val="24"/>
                  <w:szCs w:val="24"/>
                  <w:rtl/>
                </w:rPr>
                <w:delText xml:space="preserve">יורחב לכסות </w:delText>
              </w:r>
            </w:del>
            <w:r w:rsidRPr="001949C8">
              <w:rPr>
                <w:rFonts w:ascii="David" w:hAnsi="David" w:cs="David"/>
                <w:sz w:val="24"/>
                <w:szCs w:val="24"/>
                <w:highlight w:val="yellow"/>
                <w:rtl/>
              </w:rPr>
              <w:t>לא יכלול חריג בדבר</w:t>
            </w:r>
            <w:r w:rsidRPr="001949C8">
              <w:rPr>
                <w:rFonts w:ascii="David" w:hAnsi="David" w:cs="David"/>
                <w:sz w:val="24"/>
                <w:szCs w:val="24"/>
                <w:rtl/>
              </w:rPr>
              <w:t xml:space="preserve"> נזקים שייגרמו כתוצאה מפריקה וטעינה על ידי ובאמצעות מכשירי הרמה מכל סוג שהוא.</w:t>
            </w:r>
            <w:del w:id="10" w:author="Ofer Kalayi" w:date="2022-08-09T11:13:00Z">
              <w:r w:rsidRPr="001949C8" w:rsidDel="009C1E8B">
                <w:rPr>
                  <w:rFonts w:ascii="David" w:hAnsi="David" w:cs="David"/>
                  <w:sz w:val="24"/>
                  <w:szCs w:val="24"/>
                  <w:rtl/>
                </w:rPr>
                <w:delText xml:space="preserve"> אם קיים סייג/ חריג לגבי טעינה ופריקה, הוא יבוטל</w:delText>
              </w:r>
            </w:del>
            <w:r w:rsidRPr="001949C8">
              <w:rPr>
                <w:rFonts w:ascii="David" w:hAnsi="David" w:cs="David"/>
                <w:sz w:val="24"/>
                <w:szCs w:val="24"/>
                <w:rtl/>
              </w:rPr>
              <w:t xml:space="preserve">. </w:t>
            </w:r>
          </w:p>
          <w:p w14:paraId="4CAF657E"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(5)</w:t>
            </w:r>
            <w:r w:rsidRPr="001949C8">
              <w:rPr>
                <w:rFonts w:ascii="David" w:hAnsi="David" w:cs="David"/>
                <w:sz w:val="24"/>
                <w:szCs w:val="24"/>
                <w:rtl/>
              </w:rPr>
              <w:tab/>
              <w:t xml:space="preserve">הביטוח מורחב לכסות את </w:t>
            </w:r>
            <w:proofErr w:type="spellStart"/>
            <w:r w:rsidRPr="001949C8">
              <w:rPr>
                <w:rFonts w:ascii="David" w:hAnsi="David" w:cs="David"/>
                <w:sz w:val="24"/>
                <w:szCs w:val="24"/>
                <w:rtl/>
              </w:rPr>
              <w:t>חבותו</w:t>
            </w:r>
            <w:proofErr w:type="spellEnd"/>
            <w:r w:rsidRPr="001949C8">
              <w:rPr>
                <w:rFonts w:ascii="David" w:hAnsi="David" w:cs="David"/>
                <w:sz w:val="24"/>
                <w:szCs w:val="24"/>
                <w:rtl/>
              </w:rPr>
              <w:t xml:space="preserve"> של המבוטח כלפי צד שלישי בגין פעילות של קבלנים, קבלני משנה ועובדיהם </w:t>
            </w:r>
            <w:r w:rsidRPr="001949C8">
              <w:rPr>
                <w:rFonts w:ascii="David" w:hAnsi="David" w:cs="David"/>
                <w:sz w:val="24"/>
                <w:szCs w:val="24"/>
                <w:highlight w:val="yellow"/>
                <w:rtl/>
              </w:rPr>
              <w:t>אשר מועסקים על ידי הקונה</w:t>
            </w:r>
            <w:r w:rsidRPr="001949C8">
              <w:rPr>
                <w:rFonts w:ascii="David" w:hAnsi="David" w:cs="David"/>
                <w:sz w:val="24"/>
                <w:szCs w:val="24"/>
                <w:rtl/>
              </w:rPr>
              <w:t>.</w:t>
            </w:r>
          </w:p>
          <w:p w14:paraId="7FD56C9C"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(6)</w:t>
            </w:r>
            <w:r w:rsidRPr="001949C8">
              <w:rPr>
                <w:rFonts w:ascii="David" w:hAnsi="David" w:cs="David"/>
                <w:sz w:val="24"/>
                <w:szCs w:val="24"/>
                <w:rtl/>
              </w:rPr>
              <w:tab/>
              <w:t>הביטוח מורחב לשפות את מדינת ישראל –  משרד הכלכלה והתעשייה,</w:t>
            </w:r>
            <w:ins w:id="11" w:author="Ofer Kalayi" w:date="2022-08-09T11:13:00Z">
              <w:r w:rsidRPr="001949C8">
                <w:rPr>
                  <w:rFonts w:ascii="David" w:hAnsi="David" w:cs="David"/>
                  <w:sz w:val="24"/>
                  <w:szCs w:val="24"/>
                  <w:rtl/>
                </w:rPr>
                <w:t xml:space="preserve"> </w:t>
              </w:r>
            </w:ins>
            <w:r w:rsidRPr="001949C8">
              <w:rPr>
                <w:rFonts w:ascii="David" w:hAnsi="David" w:cs="David"/>
                <w:sz w:val="24"/>
                <w:szCs w:val="24"/>
                <w:highlight w:val="yellow"/>
                <w:rtl/>
              </w:rPr>
              <w:t>במעמדה כמוכרת</w:t>
            </w:r>
            <w:r w:rsidRPr="001949C8">
              <w:rPr>
                <w:rFonts w:ascii="David" w:hAnsi="David" w:cs="David"/>
                <w:sz w:val="24"/>
                <w:szCs w:val="24"/>
                <w:rtl/>
              </w:rPr>
              <w:t xml:space="preserve"> </w:t>
            </w:r>
            <w:r w:rsidRPr="001949C8">
              <w:rPr>
                <w:rFonts w:ascii="David" w:hAnsi="David" w:cs="David"/>
                <w:sz w:val="24"/>
                <w:szCs w:val="24"/>
                <w:highlight w:val="yellow"/>
                <w:rtl/>
              </w:rPr>
              <w:t>המלא</w:t>
            </w:r>
            <w:r w:rsidRPr="001949C8">
              <w:rPr>
                <w:rFonts w:ascii="David" w:hAnsi="David" w:cs="David"/>
                <w:sz w:val="24"/>
                <w:szCs w:val="24"/>
                <w:rtl/>
              </w:rPr>
              <w:t>י,  ככל שייחשבו אחראים למעשי ו/או מחדלי נותן השירותים והפועלים מטעמו.</w:t>
            </w:r>
          </w:p>
          <w:p w14:paraId="39B494B5"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3.</w:t>
            </w:r>
            <w:r w:rsidRPr="001949C8">
              <w:rPr>
                <w:rFonts w:ascii="David" w:hAnsi="David" w:cs="David"/>
                <w:sz w:val="24"/>
                <w:szCs w:val="24"/>
                <w:rtl/>
              </w:rPr>
              <w:tab/>
            </w:r>
            <w:del w:id="12" w:author="Ofer Kalayi" w:date="2022-08-09T11:06:00Z">
              <w:r w:rsidRPr="001949C8" w:rsidDel="00E415F8">
                <w:rPr>
                  <w:rFonts w:ascii="David" w:hAnsi="David" w:cs="David"/>
                  <w:sz w:val="24"/>
                  <w:szCs w:val="24"/>
                  <w:rtl/>
                </w:rPr>
                <w:delText xml:space="preserve">ביטוח חבות המוצר – </w:delText>
              </w:r>
              <w:r w:rsidRPr="001949C8" w:rsidDel="00E415F8">
                <w:rPr>
                  <w:rFonts w:ascii="David" w:hAnsi="David" w:cs="David"/>
                  <w:sz w:val="24"/>
                  <w:szCs w:val="24"/>
                </w:rPr>
                <w:delText>PRODUCTS LIABILITY</w:delText>
              </w:r>
            </w:del>
            <w:r w:rsidRPr="001949C8">
              <w:rPr>
                <w:rFonts w:ascii="David" w:hAnsi="David" w:cs="David"/>
                <w:sz w:val="24"/>
                <w:szCs w:val="24"/>
                <w:rtl/>
              </w:rPr>
              <w:t xml:space="preserve">  - </w:t>
            </w:r>
            <w:r w:rsidRPr="001949C8">
              <w:rPr>
                <w:rFonts w:ascii="David" w:hAnsi="David" w:cs="David"/>
                <w:sz w:val="24"/>
                <w:szCs w:val="24"/>
                <w:highlight w:val="yellow"/>
                <w:rtl/>
              </w:rPr>
              <w:t>הביטוח</w:t>
            </w:r>
            <w:del w:id="13" w:author="Ofer Kalayi" w:date="2022-08-09T11:06:00Z">
              <w:r w:rsidRPr="001949C8" w:rsidDel="00E415F8">
                <w:rPr>
                  <w:rFonts w:ascii="David" w:hAnsi="David" w:cs="David"/>
                  <w:sz w:val="24"/>
                  <w:szCs w:val="24"/>
                  <w:highlight w:val="yellow"/>
                  <w:rtl/>
                </w:rPr>
                <w:delText>ו</w:delText>
              </w:r>
            </w:del>
            <w:r w:rsidRPr="001949C8">
              <w:rPr>
                <w:rFonts w:ascii="David" w:hAnsi="David" w:cs="David"/>
                <w:sz w:val="24"/>
                <w:szCs w:val="24"/>
                <w:highlight w:val="yellow"/>
                <w:rtl/>
              </w:rPr>
              <w:t xml:space="preserve"> אינו רלוונטי לחלק הדן ברכישת המלאי</w:t>
            </w:r>
            <w:r w:rsidRPr="001949C8">
              <w:rPr>
                <w:rFonts w:ascii="David" w:hAnsi="David" w:cs="David"/>
                <w:sz w:val="24"/>
                <w:szCs w:val="24"/>
                <w:rtl/>
              </w:rPr>
              <w:t xml:space="preserve"> </w:t>
            </w:r>
          </w:p>
          <w:p w14:paraId="5FB9BD4B" w14:textId="77777777" w:rsidR="000B5B21" w:rsidRPr="001949C8" w:rsidDel="00E415F8" w:rsidRDefault="000B5B21" w:rsidP="000B5B21">
            <w:pPr>
              <w:rPr>
                <w:del w:id="14" w:author="Ofer Kalayi" w:date="2022-08-09T11:06:00Z"/>
                <w:rFonts w:ascii="David" w:hAnsi="David" w:cs="David"/>
                <w:sz w:val="24"/>
                <w:szCs w:val="24"/>
                <w:rtl/>
              </w:rPr>
            </w:pPr>
            <w:r w:rsidRPr="001949C8">
              <w:rPr>
                <w:rFonts w:ascii="David" w:hAnsi="David" w:cs="David"/>
                <w:sz w:val="24"/>
                <w:szCs w:val="24"/>
                <w:rtl/>
              </w:rPr>
              <w:t>(1)</w:t>
            </w:r>
            <w:r w:rsidRPr="001949C8">
              <w:rPr>
                <w:rFonts w:ascii="David" w:hAnsi="David" w:cs="David"/>
                <w:sz w:val="24"/>
                <w:szCs w:val="24"/>
                <w:rtl/>
              </w:rPr>
              <w:tab/>
            </w:r>
            <w:del w:id="15" w:author="Ofer Kalayi" w:date="2022-08-09T11:06:00Z">
              <w:r w:rsidRPr="001949C8" w:rsidDel="00E415F8">
                <w:rPr>
                  <w:rFonts w:ascii="David" w:hAnsi="David" w:cs="David"/>
                  <w:sz w:val="24"/>
                  <w:szCs w:val="24"/>
                  <w:rtl/>
                </w:rPr>
                <w:delText xml:space="preserve">נותן השירותים יבטח את חבותו בביטוח חבות המוצר בגין השירותים הניתנים במסגרת אשכול 1 (מכירת מלאי אורז לנותן השירותים לצורך מכירתו לאחרים) עבור מדינת ישראל – משרד הכלכלה והתעשייה בהתאם למכרז וחוזה עם מדינת ישראל –משרד הכלכלה והתעשייה. </w:delText>
              </w:r>
            </w:del>
          </w:p>
          <w:p w14:paraId="739FC268" w14:textId="77777777" w:rsidR="000B5B21" w:rsidRPr="001949C8" w:rsidDel="00E415F8" w:rsidRDefault="000B5B21" w:rsidP="000B5B21">
            <w:pPr>
              <w:rPr>
                <w:del w:id="16" w:author="Ofer Kalayi" w:date="2022-08-09T11:06:00Z"/>
                <w:rFonts w:ascii="David" w:hAnsi="David" w:cs="David"/>
                <w:sz w:val="24"/>
                <w:szCs w:val="24"/>
                <w:rtl/>
              </w:rPr>
            </w:pPr>
            <w:del w:id="17" w:author="Ofer Kalayi" w:date="2022-08-09T11:06:00Z">
              <w:r w:rsidRPr="001949C8" w:rsidDel="00E415F8">
                <w:rPr>
                  <w:rFonts w:ascii="David" w:hAnsi="David" w:cs="David"/>
                  <w:sz w:val="24"/>
                  <w:szCs w:val="24"/>
                  <w:rtl/>
                </w:rPr>
                <w:delText>(2)</w:delText>
              </w:r>
              <w:r w:rsidRPr="001949C8" w:rsidDel="00E415F8">
                <w:rPr>
                  <w:rFonts w:ascii="David" w:hAnsi="David" w:cs="David"/>
                  <w:sz w:val="24"/>
                  <w:szCs w:val="24"/>
                  <w:rtl/>
                </w:rPr>
                <w:tab/>
                <w:delText>הכיסוי בפוליסה הינו על פי דין לרבות על פי פקודת הנזיקין – נוסח חדש וכן על פי חוק האחריות למוצרים פגומים-1980.</w:delText>
              </w:r>
            </w:del>
          </w:p>
          <w:p w14:paraId="52F1F9A7" w14:textId="77777777" w:rsidR="000B5B21" w:rsidRPr="001949C8" w:rsidDel="00E415F8" w:rsidRDefault="000B5B21" w:rsidP="000B5B21">
            <w:pPr>
              <w:rPr>
                <w:del w:id="18" w:author="Ofer Kalayi" w:date="2022-08-09T11:06:00Z"/>
                <w:rFonts w:ascii="David" w:hAnsi="David" w:cs="David"/>
                <w:sz w:val="24"/>
                <w:szCs w:val="24"/>
                <w:rtl/>
              </w:rPr>
            </w:pPr>
            <w:del w:id="19" w:author="Ofer Kalayi" w:date="2022-08-09T11:06:00Z">
              <w:r w:rsidRPr="001949C8" w:rsidDel="00E415F8">
                <w:rPr>
                  <w:rFonts w:ascii="David" w:hAnsi="David" w:cs="David"/>
                  <w:sz w:val="24"/>
                  <w:szCs w:val="24"/>
                  <w:rtl/>
                </w:rPr>
                <w:delText>(3)</w:delText>
              </w:r>
              <w:r w:rsidRPr="001949C8" w:rsidDel="00E415F8">
                <w:rPr>
                  <w:rFonts w:ascii="David" w:hAnsi="David" w:cs="David"/>
                  <w:sz w:val="24"/>
                  <w:szCs w:val="24"/>
                  <w:rtl/>
                </w:rPr>
                <w:tab/>
                <w:delText>גבול האחריות לא יפחת מסך 4,000,000 ₪ למקרה ולתקופת הביטוח (שנה) בגין נזק לגוף ולרכוש.</w:delText>
              </w:r>
            </w:del>
          </w:p>
          <w:p w14:paraId="28036ED6" w14:textId="77777777" w:rsidR="000B5B21" w:rsidRPr="001949C8" w:rsidDel="00E415F8" w:rsidRDefault="000B5B21" w:rsidP="000B5B21">
            <w:pPr>
              <w:rPr>
                <w:del w:id="20" w:author="Ofer Kalayi" w:date="2022-08-09T11:06:00Z"/>
                <w:rFonts w:ascii="David" w:hAnsi="David" w:cs="David"/>
                <w:sz w:val="24"/>
                <w:szCs w:val="24"/>
                <w:rtl/>
              </w:rPr>
            </w:pPr>
            <w:del w:id="21" w:author="Ofer Kalayi" w:date="2022-08-09T11:06:00Z">
              <w:r w:rsidRPr="001949C8" w:rsidDel="00E415F8">
                <w:rPr>
                  <w:rFonts w:ascii="David" w:hAnsi="David" w:cs="David"/>
                  <w:sz w:val="24"/>
                  <w:szCs w:val="24"/>
                  <w:rtl/>
                </w:rPr>
                <w:delText>(4)</w:delText>
              </w:r>
              <w:r w:rsidRPr="001949C8" w:rsidDel="00E415F8">
                <w:rPr>
                  <w:rFonts w:ascii="David" w:hAnsi="David" w:cs="David"/>
                  <w:sz w:val="24"/>
                  <w:szCs w:val="24"/>
                  <w:rtl/>
                </w:rPr>
                <w:tab/>
                <w:delText>בפוליסה נכללו ההרחבות הבאות:</w:delText>
              </w:r>
            </w:del>
          </w:p>
          <w:p w14:paraId="26BFC230" w14:textId="77777777" w:rsidR="000B5B21" w:rsidRPr="001949C8" w:rsidDel="00E415F8" w:rsidRDefault="000B5B21" w:rsidP="000B5B21">
            <w:pPr>
              <w:rPr>
                <w:del w:id="22" w:author="Ofer Kalayi" w:date="2022-08-09T11:06:00Z"/>
                <w:rFonts w:ascii="David" w:hAnsi="David" w:cs="David"/>
                <w:sz w:val="24"/>
                <w:szCs w:val="24"/>
                <w:rtl/>
              </w:rPr>
            </w:pPr>
            <w:del w:id="23" w:author="Ofer Kalayi" w:date="2022-08-09T11:06:00Z">
              <w:r w:rsidRPr="001949C8" w:rsidDel="00E415F8">
                <w:rPr>
                  <w:rFonts w:ascii="David" w:hAnsi="David" w:cs="David"/>
                  <w:sz w:val="24"/>
                  <w:szCs w:val="24"/>
                  <w:rtl/>
                </w:rPr>
                <w:delText>-</w:delText>
              </w:r>
              <w:r w:rsidRPr="001949C8" w:rsidDel="00E415F8">
                <w:rPr>
                  <w:rFonts w:ascii="David" w:hAnsi="David" w:cs="David"/>
                  <w:sz w:val="24"/>
                  <w:szCs w:val="24"/>
                  <w:rtl/>
                </w:rPr>
                <w:tab/>
                <w:delText xml:space="preserve">בפוליסה נכלל סעיף אחריות צולבת - </w:delText>
              </w:r>
              <w:r w:rsidRPr="001949C8" w:rsidDel="00E415F8">
                <w:rPr>
                  <w:rFonts w:ascii="David" w:hAnsi="David" w:cs="David"/>
                  <w:sz w:val="24"/>
                  <w:szCs w:val="24"/>
                </w:rPr>
                <w:delText>CROSS LIABILITY</w:delText>
              </w:r>
              <w:r w:rsidRPr="001949C8" w:rsidDel="00E415F8">
                <w:rPr>
                  <w:rFonts w:ascii="David" w:hAnsi="David" w:cs="David"/>
                  <w:sz w:val="24"/>
                  <w:szCs w:val="24"/>
                  <w:rtl/>
                </w:rPr>
                <w:delText>.</w:delText>
              </w:r>
            </w:del>
          </w:p>
          <w:p w14:paraId="258978FD" w14:textId="77777777" w:rsidR="000B5B21" w:rsidRPr="001949C8" w:rsidDel="00E415F8" w:rsidRDefault="000B5B21" w:rsidP="000B5B21">
            <w:pPr>
              <w:rPr>
                <w:del w:id="24" w:author="Ofer Kalayi" w:date="2022-08-09T11:06:00Z"/>
                <w:rFonts w:ascii="David" w:hAnsi="David" w:cs="David"/>
                <w:sz w:val="24"/>
                <w:szCs w:val="24"/>
                <w:rtl/>
              </w:rPr>
            </w:pPr>
            <w:del w:id="25" w:author="Ofer Kalayi" w:date="2022-08-09T11:06:00Z">
              <w:r w:rsidRPr="001949C8" w:rsidDel="00E415F8">
                <w:rPr>
                  <w:rFonts w:ascii="David" w:hAnsi="David" w:cs="David"/>
                  <w:sz w:val="24"/>
                  <w:szCs w:val="24"/>
                  <w:rtl/>
                </w:rPr>
                <w:delText>-</w:delText>
              </w:r>
              <w:r w:rsidRPr="001949C8" w:rsidDel="00E415F8">
                <w:rPr>
                  <w:rFonts w:ascii="David" w:hAnsi="David" w:cs="David"/>
                  <w:sz w:val="24"/>
                  <w:szCs w:val="24"/>
                  <w:rtl/>
                </w:rPr>
                <w:tab/>
                <w:delText xml:space="preserve">הארכת תקופת הגילוי לפחות 12 חודשים.  </w:delText>
              </w:r>
            </w:del>
          </w:p>
          <w:p w14:paraId="25F35BAD" w14:textId="77777777" w:rsidR="000B5B21" w:rsidRPr="001949C8" w:rsidRDefault="000B5B21" w:rsidP="000B5B21">
            <w:pPr>
              <w:rPr>
                <w:rFonts w:ascii="David" w:hAnsi="David" w:cs="David"/>
                <w:sz w:val="24"/>
                <w:szCs w:val="24"/>
                <w:rtl/>
              </w:rPr>
            </w:pPr>
            <w:del w:id="26" w:author="Ofer Kalayi" w:date="2022-08-09T11:06:00Z">
              <w:r w:rsidRPr="001949C8" w:rsidDel="00E415F8">
                <w:rPr>
                  <w:rFonts w:ascii="David" w:hAnsi="David" w:cs="David"/>
                  <w:sz w:val="24"/>
                  <w:szCs w:val="24"/>
                  <w:rtl/>
                </w:rPr>
                <w:delText>(5)</w:delText>
              </w:r>
              <w:r w:rsidRPr="001949C8" w:rsidDel="00E415F8">
                <w:rPr>
                  <w:rFonts w:ascii="David" w:hAnsi="David" w:cs="David"/>
                  <w:sz w:val="24"/>
                  <w:szCs w:val="24"/>
                  <w:rtl/>
                </w:rPr>
                <w:tab/>
                <w:delText xml:space="preserve">הביטוח מורחב לשפות את מדינת ישראל –  משרד הכלכלה והתעשייה לגבי </w:delText>
              </w:r>
              <w:r w:rsidRPr="001949C8" w:rsidDel="00E415F8">
                <w:rPr>
                  <w:rFonts w:ascii="David" w:hAnsi="David" w:cs="David"/>
                  <w:sz w:val="24"/>
                  <w:szCs w:val="24"/>
                  <w:rtl/>
                </w:rPr>
                <w:lastRenderedPageBreak/>
                <w:delText>אחריותם בגין נזק עקב פגם במוצרים אשר סופקו, טופלו ו/או תוחזקו על ידי נותן השירותים וכל הפועלים מטעמו.</w:delText>
              </w:r>
            </w:del>
          </w:p>
          <w:p w14:paraId="0410C68E"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4.</w:t>
            </w:r>
            <w:r w:rsidRPr="001949C8">
              <w:rPr>
                <w:rFonts w:ascii="David" w:hAnsi="David" w:cs="David"/>
                <w:sz w:val="24"/>
                <w:szCs w:val="24"/>
                <w:rtl/>
              </w:rPr>
              <w:tab/>
              <w:t xml:space="preserve">ביטוחים נוספים: </w:t>
            </w:r>
          </w:p>
          <w:p w14:paraId="129DECBC"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נותן השירותים יוודא וידאג כי:</w:t>
            </w:r>
          </w:p>
          <w:p w14:paraId="4F8FB626"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א.</w:t>
            </w:r>
            <w:r w:rsidRPr="001949C8">
              <w:rPr>
                <w:rFonts w:ascii="David" w:hAnsi="David" w:cs="David"/>
                <w:sz w:val="24"/>
                <w:szCs w:val="24"/>
                <w:rtl/>
              </w:rPr>
              <w:tab/>
              <w:t xml:space="preserve">כלי רכב– כלי הרכב </w:t>
            </w:r>
            <w:r w:rsidRPr="001949C8">
              <w:rPr>
                <w:rFonts w:ascii="David" w:hAnsi="David" w:cs="David"/>
                <w:sz w:val="24"/>
                <w:szCs w:val="24"/>
                <w:highlight w:val="yellow"/>
                <w:rtl/>
              </w:rPr>
              <w:t>בבעלותו</w:t>
            </w:r>
            <w:r w:rsidRPr="001949C8">
              <w:rPr>
                <w:rFonts w:ascii="David" w:hAnsi="David" w:cs="David"/>
                <w:sz w:val="24"/>
                <w:szCs w:val="24"/>
                <w:rtl/>
              </w:rPr>
              <w:t xml:space="preserve"> המשמשים לביצוע השירותים יבוטחו בביטוח חובה, ביטוח רכב רכוש וביטוח צד שלישי רכוש כמקובל.</w:t>
            </w:r>
          </w:p>
          <w:p w14:paraId="574B9F14"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ב.</w:t>
            </w:r>
            <w:r w:rsidRPr="001949C8">
              <w:rPr>
                <w:rFonts w:ascii="David" w:hAnsi="David" w:cs="David"/>
                <w:sz w:val="24"/>
                <w:szCs w:val="24"/>
                <w:rtl/>
              </w:rPr>
              <w:tab/>
            </w:r>
            <w:del w:id="27" w:author="Ofer Kalayi" w:date="2022-08-09T11:14:00Z">
              <w:r w:rsidRPr="001949C8" w:rsidDel="009C1E8B">
                <w:rPr>
                  <w:rFonts w:ascii="David" w:hAnsi="David" w:cs="David"/>
                  <w:sz w:val="24"/>
                  <w:szCs w:val="24"/>
                  <w:rtl/>
                </w:rPr>
                <w:delText>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הכלכלה והתעשייה,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לא יחול לטובת אדם שגרם לנזק מתוך כוונת זדון.</w:delText>
              </w:r>
            </w:del>
            <w:r w:rsidRPr="001949C8">
              <w:rPr>
                <w:rFonts w:ascii="David" w:hAnsi="David" w:cs="David"/>
                <w:sz w:val="24"/>
                <w:szCs w:val="24"/>
                <w:rtl/>
              </w:rPr>
              <w:tab/>
            </w:r>
          </w:p>
          <w:p w14:paraId="0B22A2DA"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5.</w:t>
            </w:r>
            <w:r w:rsidRPr="001949C8">
              <w:rPr>
                <w:rFonts w:ascii="David" w:hAnsi="David" w:cs="David"/>
                <w:sz w:val="24"/>
                <w:szCs w:val="24"/>
                <w:rtl/>
              </w:rPr>
              <w:tab/>
              <w:t xml:space="preserve">כללי </w:t>
            </w:r>
          </w:p>
          <w:p w14:paraId="4ACE3DD7"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 xml:space="preserve">בפוליסות הביטוח שנדרשו נותן השירותים הנ"ל (חבות מעבידים, ביטוח אחריות כלפי צד ג', </w:t>
            </w:r>
            <w:del w:id="28" w:author="Ofer Kalayi" w:date="2022-08-09T11:14:00Z">
              <w:r w:rsidRPr="001949C8" w:rsidDel="009C1E8B">
                <w:rPr>
                  <w:rFonts w:ascii="David" w:hAnsi="David" w:cs="David"/>
                  <w:sz w:val="24"/>
                  <w:szCs w:val="24"/>
                  <w:rtl/>
                </w:rPr>
                <w:delText>חבות מוצר</w:delText>
              </w:r>
            </w:del>
            <w:r w:rsidRPr="001949C8">
              <w:rPr>
                <w:rFonts w:ascii="David" w:hAnsi="David" w:cs="David"/>
                <w:sz w:val="24"/>
                <w:szCs w:val="24"/>
                <w:rtl/>
              </w:rPr>
              <w:t xml:space="preserve">, </w:t>
            </w:r>
            <w:del w:id="29" w:author="Ofer Kalayi" w:date="2022-08-09T11:15:00Z">
              <w:r w:rsidRPr="001949C8" w:rsidDel="009C1E8B">
                <w:rPr>
                  <w:rFonts w:ascii="David" w:hAnsi="David" w:cs="David"/>
                  <w:sz w:val="24"/>
                  <w:szCs w:val="24"/>
                  <w:rtl/>
                </w:rPr>
                <w:delText>אחריות מקצועית</w:delText>
              </w:r>
            </w:del>
            <w:r w:rsidRPr="001949C8">
              <w:rPr>
                <w:rFonts w:ascii="David" w:hAnsi="David" w:cs="David"/>
                <w:sz w:val="24"/>
                <w:szCs w:val="24"/>
                <w:rtl/>
              </w:rPr>
              <w:t xml:space="preserve">, </w:t>
            </w:r>
            <w:del w:id="30" w:author="Ofer Kalayi" w:date="2022-08-09T11:15:00Z">
              <w:r w:rsidRPr="001949C8" w:rsidDel="009C1E8B">
                <w:rPr>
                  <w:rFonts w:ascii="David" w:hAnsi="David" w:cs="David"/>
                  <w:sz w:val="24"/>
                  <w:szCs w:val="24"/>
                  <w:rtl/>
                </w:rPr>
                <w:delText xml:space="preserve">רכוש, וביטוח מטענים בהעברה </w:delText>
              </w:r>
            </w:del>
            <w:r w:rsidRPr="001949C8">
              <w:rPr>
                <w:rFonts w:ascii="David" w:hAnsi="David" w:cs="David"/>
                <w:sz w:val="24"/>
                <w:szCs w:val="24"/>
                <w:rtl/>
              </w:rPr>
              <w:t xml:space="preserve">ככל ונדרשו בהתאם לאמור לעיל) יכללו התנאים הבאים: </w:t>
            </w:r>
          </w:p>
          <w:p w14:paraId="6527473B"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א.</w:t>
            </w:r>
            <w:r w:rsidRPr="001949C8">
              <w:rPr>
                <w:rFonts w:ascii="David" w:hAnsi="David" w:cs="David"/>
                <w:sz w:val="24"/>
                <w:szCs w:val="24"/>
                <w:rtl/>
              </w:rPr>
              <w:tab/>
            </w:r>
            <w:r w:rsidRPr="001949C8">
              <w:rPr>
                <w:rFonts w:ascii="David" w:hAnsi="David" w:cs="David"/>
                <w:sz w:val="24"/>
                <w:szCs w:val="24"/>
                <w:highlight w:val="yellow"/>
                <w:rtl/>
              </w:rPr>
              <w:t>הפוליסות יורחבו לשפות</w:t>
            </w:r>
            <w:del w:id="31" w:author="Ofer Kalayi" w:date="2022-08-09T11:15:00Z">
              <w:r w:rsidRPr="001949C8" w:rsidDel="009C1E8B">
                <w:rPr>
                  <w:rFonts w:ascii="David" w:hAnsi="David" w:cs="David"/>
                  <w:sz w:val="24"/>
                  <w:szCs w:val="24"/>
                  <w:rtl/>
                </w:rPr>
                <w:delText xml:space="preserve"> לשם המבוטח יתווספו כמבוטחים נוספים</w:delText>
              </w:r>
            </w:del>
            <w:r w:rsidRPr="001949C8">
              <w:rPr>
                <w:rFonts w:ascii="David" w:hAnsi="David" w:cs="David"/>
                <w:sz w:val="24"/>
                <w:szCs w:val="24"/>
                <w:rtl/>
              </w:rPr>
              <w:t xml:space="preserve">: מדינת ישראל - משרד הכלכלה והתעשייה </w:t>
            </w:r>
            <w:r w:rsidRPr="001949C8">
              <w:rPr>
                <w:rFonts w:ascii="David" w:hAnsi="David" w:cs="David"/>
                <w:sz w:val="24"/>
                <w:szCs w:val="24"/>
                <w:highlight w:val="yellow"/>
                <w:rtl/>
              </w:rPr>
              <w:t>במעמדה כמוכרת המלאי</w:t>
            </w:r>
            <w:r w:rsidRPr="001949C8">
              <w:rPr>
                <w:rFonts w:ascii="David" w:hAnsi="David" w:cs="David"/>
                <w:sz w:val="24"/>
                <w:szCs w:val="24"/>
                <w:rtl/>
              </w:rPr>
              <w:t xml:space="preserve"> , בכפוף </w:t>
            </w:r>
            <w:proofErr w:type="spellStart"/>
            <w:r w:rsidRPr="001949C8">
              <w:rPr>
                <w:rFonts w:ascii="David" w:hAnsi="David" w:cs="David"/>
                <w:sz w:val="24"/>
                <w:szCs w:val="24"/>
                <w:rtl/>
              </w:rPr>
              <w:t>להרחבי</w:t>
            </w:r>
            <w:proofErr w:type="spellEnd"/>
            <w:r w:rsidRPr="001949C8">
              <w:rPr>
                <w:rFonts w:ascii="David" w:hAnsi="David" w:cs="David"/>
                <w:sz w:val="24"/>
                <w:szCs w:val="24"/>
                <w:rtl/>
              </w:rPr>
              <w:t xml:space="preserve"> השיפוי כמפורט לעיל.</w:t>
            </w:r>
          </w:p>
          <w:p w14:paraId="2EE49261"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ב.</w:t>
            </w:r>
            <w:r w:rsidRPr="001949C8">
              <w:rPr>
                <w:rFonts w:ascii="David" w:hAnsi="David" w:cs="David"/>
                <w:sz w:val="24"/>
                <w:szCs w:val="24"/>
                <w:rtl/>
              </w:rPr>
              <w:tab/>
              <w:t xml:space="preserve">בכל מקרה של צמצום או ביטול הביטוח ע"י אחד הצדדים לא יהיה להם כל תוקף אלא אם ניתנה על כך הודעה מוקדמת בת 60 יום לפחות במכתב רשום לחשב משרד הכלכלה והתעשייה. </w:t>
            </w:r>
          </w:p>
          <w:p w14:paraId="11D054F4"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ג.</w:t>
            </w:r>
            <w:r w:rsidRPr="001949C8">
              <w:rPr>
                <w:rFonts w:ascii="David" w:hAnsi="David" w:cs="David"/>
                <w:sz w:val="24"/>
                <w:szCs w:val="24"/>
                <w:rtl/>
              </w:rPr>
              <w:tab/>
              <w:t xml:space="preserve">המבטח מוותר על כל זכות תחלוף / שיבוב, תביעה, השתתפות או חזרה כלפי מדינת ישראל משרד הכלכלה </w:t>
            </w:r>
            <w:r w:rsidRPr="001949C8">
              <w:rPr>
                <w:rFonts w:ascii="David" w:hAnsi="David" w:cs="David"/>
                <w:sz w:val="24"/>
                <w:szCs w:val="24"/>
                <w:rtl/>
              </w:rPr>
              <w:lastRenderedPageBreak/>
              <w:t xml:space="preserve">והתעשייה </w:t>
            </w:r>
            <w:r w:rsidRPr="001949C8">
              <w:rPr>
                <w:rFonts w:ascii="David" w:hAnsi="David" w:cs="David"/>
                <w:sz w:val="24"/>
                <w:szCs w:val="24"/>
                <w:highlight w:val="yellow"/>
                <w:rtl/>
              </w:rPr>
              <w:t>במעמדה כמוכרת המלאי</w:t>
            </w:r>
            <w:r w:rsidRPr="001949C8">
              <w:rPr>
                <w:rFonts w:ascii="David" w:hAnsi="David" w:cs="David"/>
                <w:sz w:val="24"/>
                <w:szCs w:val="24"/>
                <w:rtl/>
              </w:rPr>
              <w:t xml:space="preserve"> ועובדיהם, ובלבד שהוויתור לא יחול לטובת אדם שגרם לנזק </w:t>
            </w:r>
            <w:del w:id="32" w:author="Ofer Kalayi" w:date="2022-08-09T11:16:00Z">
              <w:r w:rsidRPr="001949C8" w:rsidDel="009C1E8B">
                <w:rPr>
                  <w:rFonts w:ascii="David" w:hAnsi="David" w:cs="David"/>
                  <w:sz w:val="24"/>
                  <w:szCs w:val="24"/>
                  <w:rtl/>
                </w:rPr>
                <w:delText xml:space="preserve">מתוך כוונת </w:delText>
              </w:r>
            </w:del>
            <w:r w:rsidRPr="001949C8">
              <w:rPr>
                <w:rFonts w:ascii="David" w:hAnsi="David" w:cs="David"/>
                <w:sz w:val="24"/>
                <w:szCs w:val="24"/>
                <w:rtl/>
              </w:rPr>
              <w:t xml:space="preserve">בזדון.     </w:t>
            </w:r>
          </w:p>
          <w:p w14:paraId="0057D396"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ד.</w:t>
            </w:r>
            <w:r w:rsidRPr="001949C8">
              <w:rPr>
                <w:rFonts w:ascii="David" w:hAnsi="David" w:cs="David"/>
                <w:sz w:val="24"/>
                <w:szCs w:val="24"/>
                <w:rtl/>
              </w:rPr>
              <w:tab/>
              <w:t xml:space="preserve">נותן השירותים  אחראי בלעדית כלפי המבטח לתשלום דמי הביטוח עבור כל הפוליסות ולמילוי כל החובות המוטלות על המבוטח על פי תנאי הפוליסות. </w:t>
            </w:r>
          </w:p>
          <w:p w14:paraId="445CC4C9"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ה.</w:t>
            </w:r>
            <w:r w:rsidRPr="001949C8">
              <w:rPr>
                <w:rFonts w:ascii="David" w:hAnsi="David" w:cs="David"/>
                <w:sz w:val="24"/>
                <w:szCs w:val="24"/>
                <w:rtl/>
              </w:rPr>
              <w:tab/>
              <w:t xml:space="preserve">ההשתתפויות העצמיות הנקובות בכל פוליסה ופוליסה תחולנה בלעדית על הספק.        </w:t>
            </w:r>
          </w:p>
          <w:p w14:paraId="35F61BB4"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ו.</w:t>
            </w:r>
            <w:r w:rsidRPr="001949C8">
              <w:rPr>
                <w:rFonts w:ascii="David" w:hAnsi="David" w:cs="David"/>
                <w:sz w:val="24"/>
                <w:szCs w:val="24"/>
                <w:rtl/>
              </w:rPr>
              <w:tab/>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3D919199"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ז.</w:t>
            </w:r>
            <w:r w:rsidRPr="001949C8">
              <w:rPr>
                <w:rFonts w:ascii="David" w:hAnsi="David" w:cs="David"/>
                <w:sz w:val="24"/>
                <w:szCs w:val="24"/>
                <w:rtl/>
              </w:rPr>
              <w:tab/>
              <w:t xml:space="preserve">תנאי הכיסוי של הפוליסות הנ"ל </w:t>
            </w:r>
            <w:del w:id="33" w:author="Ofer Kalayi" w:date="2022-08-09T11:17:00Z">
              <w:r w:rsidRPr="001949C8" w:rsidDel="009C1E8B">
                <w:rPr>
                  <w:rFonts w:ascii="David" w:hAnsi="David" w:cs="David"/>
                  <w:sz w:val="24"/>
                  <w:szCs w:val="24"/>
                  <w:rtl/>
                </w:rPr>
                <w:delText xml:space="preserve">(למעט ביטוח אחריות מקצועית) </w:delText>
              </w:r>
            </w:del>
            <w:r w:rsidRPr="001949C8">
              <w:rPr>
                <w:rFonts w:ascii="David" w:hAnsi="David" w:cs="David"/>
                <w:sz w:val="24"/>
                <w:szCs w:val="24"/>
                <w:rtl/>
              </w:rPr>
              <w:t xml:space="preserve">לא יפחתו מהמקובל על פי תנאי "פוליסות נוסח ביט" </w:t>
            </w:r>
            <w:r w:rsidRPr="001949C8">
              <w:rPr>
                <w:rFonts w:ascii="David" w:hAnsi="David" w:cs="David"/>
                <w:sz w:val="24"/>
                <w:szCs w:val="24"/>
                <w:highlight w:val="yellow"/>
                <w:rtl/>
              </w:rPr>
              <w:t>או נוסח מקביל לו</w:t>
            </w:r>
            <w:r w:rsidRPr="001949C8">
              <w:rPr>
                <w:rFonts w:ascii="David" w:hAnsi="David" w:cs="David"/>
                <w:sz w:val="24"/>
                <w:szCs w:val="24"/>
                <w:rtl/>
              </w:rPr>
              <w:t xml:space="preserve"> בכפוף להרחבת הכיסויים כמפורט לעיל.</w:t>
            </w:r>
          </w:p>
          <w:p w14:paraId="148B5FD2"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ח.</w:t>
            </w:r>
            <w:r w:rsidRPr="001949C8">
              <w:rPr>
                <w:rFonts w:ascii="David" w:hAnsi="David" w:cs="David"/>
                <w:sz w:val="24"/>
                <w:szCs w:val="24"/>
                <w:rtl/>
              </w:rPr>
              <w:tab/>
              <w:t xml:space="preserve">חריג כוונה ו/או רשלנות רבתי יבוטל ככל שקיים. </w:t>
            </w:r>
          </w:p>
          <w:p w14:paraId="41E7A879" w14:textId="77777777" w:rsidR="000B5B21" w:rsidRPr="001949C8" w:rsidRDefault="000B5B21" w:rsidP="000B5B21">
            <w:pPr>
              <w:rPr>
                <w:rFonts w:ascii="David" w:hAnsi="David" w:cs="David"/>
                <w:sz w:val="24"/>
                <w:szCs w:val="24"/>
                <w:rtl/>
              </w:rPr>
            </w:pPr>
          </w:p>
          <w:p w14:paraId="6F36F1BC"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ב.</w:t>
            </w:r>
            <w:r w:rsidRPr="001949C8">
              <w:rPr>
                <w:rFonts w:ascii="David" w:hAnsi="David" w:cs="David"/>
                <w:sz w:val="24"/>
                <w:szCs w:val="24"/>
                <w:rtl/>
              </w:rPr>
              <w:tab/>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הכלכלה והתעשייה, בתוקף.</w:t>
            </w:r>
          </w:p>
          <w:p w14:paraId="29E4B9F3"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ג.</w:t>
            </w:r>
            <w:r w:rsidRPr="001949C8">
              <w:rPr>
                <w:rFonts w:ascii="David" w:hAnsi="David" w:cs="David"/>
                <w:sz w:val="24"/>
                <w:szCs w:val="24"/>
                <w:rtl/>
              </w:rPr>
              <w:tab/>
              <w:t>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שבועיים לפני תום תקופת הביטוח.</w:t>
            </w:r>
          </w:p>
          <w:p w14:paraId="46BE7479"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w:t>
            </w:r>
            <w:r w:rsidRPr="001949C8">
              <w:rPr>
                <w:rFonts w:ascii="David" w:hAnsi="David" w:cs="David"/>
                <w:sz w:val="24"/>
                <w:szCs w:val="24"/>
                <w:rtl/>
              </w:rPr>
              <w:lastRenderedPageBreak/>
              <w:t xml:space="preserve">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בביטוחיו כנדרש לעיל. </w:t>
            </w:r>
          </w:p>
          <w:p w14:paraId="13870D97"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ד.</w:t>
            </w:r>
            <w:r w:rsidRPr="001949C8">
              <w:rPr>
                <w:rFonts w:ascii="David" w:hAnsi="David" w:cs="David"/>
                <w:sz w:val="24"/>
                <w:szCs w:val="24"/>
                <w:rtl/>
              </w:rPr>
              <w:tab/>
              <w:t>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w:t>
            </w:r>
            <w:del w:id="34" w:author="Ofer Kalayi" w:date="2022-08-09T11:19:00Z">
              <w:r w:rsidRPr="001949C8" w:rsidDel="00A5573C">
                <w:rPr>
                  <w:rFonts w:ascii="David" w:hAnsi="David" w:cs="David"/>
                  <w:sz w:val="24"/>
                  <w:szCs w:val="24"/>
                  <w:rtl/>
                </w:rPr>
                <w:delText>/או על מנת שתוכל לבחון את עמידת נותן השירותים בסעיפי הביטוח לעיל ו/או מכל סיבה</w:delText>
              </w:r>
            </w:del>
            <w:r w:rsidRPr="001949C8">
              <w:rPr>
                <w:rFonts w:ascii="David" w:hAnsi="David" w:cs="David"/>
                <w:sz w:val="24"/>
                <w:szCs w:val="24"/>
                <w:rtl/>
              </w:rPr>
              <w:t xml:space="preserve"> </w:t>
            </w:r>
            <w:del w:id="35" w:author="Ofer Kalayi" w:date="2022-08-09T11:19:00Z">
              <w:r w:rsidRPr="001949C8" w:rsidDel="00A5573C">
                <w:rPr>
                  <w:rFonts w:ascii="David" w:hAnsi="David" w:cs="David"/>
                  <w:sz w:val="24"/>
                  <w:szCs w:val="24"/>
                  <w:rtl/>
                </w:rPr>
                <w:delText xml:space="preserve">אחרת, </w:delText>
              </w:r>
            </w:del>
            <w:r w:rsidRPr="001949C8">
              <w:rPr>
                <w:rFonts w:ascii="David" w:hAnsi="David" w:cs="David"/>
                <w:sz w:val="24"/>
                <w:szCs w:val="24"/>
                <w:rtl/>
              </w:rPr>
              <w:t xml:space="preserve">נותן השירותים יעביר את העתקי הפוליסות במלואן או בחלקן כאמור מיד עם קבלת הדרישה. נותן השירותים מתחייב לבצע כל שינוי או תיקון שיידרש על מנת להתאים את </w:t>
            </w:r>
            <w:del w:id="36" w:author="Ofer Kalayi" w:date="2022-08-09T11:19:00Z">
              <w:r w:rsidRPr="001949C8" w:rsidDel="00A5573C">
                <w:rPr>
                  <w:rFonts w:ascii="David" w:hAnsi="David" w:cs="David"/>
                  <w:sz w:val="24"/>
                  <w:szCs w:val="24"/>
                  <w:rtl/>
                </w:rPr>
                <w:delText xml:space="preserve">הפוליסות </w:delText>
              </w:r>
            </w:del>
            <w:r w:rsidRPr="001949C8">
              <w:rPr>
                <w:rFonts w:ascii="David" w:hAnsi="David" w:cs="David"/>
                <w:sz w:val="24"/>
                <w:szCs w:val="24"/>
                <w:highlight w:val="yellow"/>
                <w:rtl/>
              </w:rPr>
              <w:t>אישור קיום</w:t>
            </w:r>
            <w:r w:rsidRPr="001949C8">
              <w:rPr>
                <w:rFonts w:ascii="David" w:hAnsi="David" w:cs="David"/>
                <w:sz w:val="24"/>
                <w:szCs w:val="24"/>
                <w:rtl/>
              </w:rPr>
              <w:t xml:space="preserve"> </w:t>
            </w:r>
            <w:r w:rsidRPr="001949C8">
              <w:rPr>
                <w:rFonts w:ascii="David" w:hAnsi="David" w:cs="David"/>
                <w:sz w:val="24"/>
                <w:szCs w:val="24"/>
                <w:highlight w:val="yellow"/>
                <w:rtl/>
              </w:rPr>
              <w:t>הביטוח</w:t>
            </w:r>
            <w:r w:rsidRPr="001949C8">
              <w:rPr>
                <w:rFonts w:ascii="David" w:hAnsi="David" w:cs="David"/>
                <w:sz w:val="24"/>
                <w:szCs w:val="24"/>
                <w:rtl/>
              </w:rPr>
              <w:t xml:space="preserve">  להתחייבויותיו על פי הוראות סעיף זה. </w:t>
            </w:r>
            <w:del w:id="37" w:author="Ofer Kalayi" w:date="2022-08-09T11:20:00Z">
              <w:r w:rsidRPr="001949C8" w:rsidDel="00A5573C">
                <w:rPr>
                  <w:rFonts w:ascii="David" w:hAnsi="David" w:cs="David"/>
                  <w:sz w:val="24"/>
                  <w:szCs w:val="24"/>
                  <w:rtl/>
                </w:rPr>
                <w:delText xml:space="preserve">מוסכם כי נותן השירותים יהיה רשאי למחוק מפוליסות הביטוח כאמור מידע עסקי ו/או מסחרי סודי שאינו רלוונטי להתקשרות זו. </w:delText>
              </w:r>
            </w:del>
          </w:p>
          <w:p w14:paraId="3F212635"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ה.</w:t>
            </w:r>
            <w:r w:rsidRPr="001949C8">
              <w:rPr>
                <w:rFonts w:ascii="David" w:hAnsi="David" w:cs="David"/>
                <w:sz w:val="24"/>
                <w:szCs w:val="24"/>
                <w:rtl/>
              </w:rPr>
              <w:tab/>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75C39C9D" w14:textId="77777777" w:rsidR="000B5B21" w:rsidRPr="001949C8" w:rsidRDefault="000B5B21" w:rsidP="000B5B21">
            <w:pPr>
              <w:rPr>
                <w:rFonts w:ascii="David" w:hAnsi="David" w:cs="David"/>
                <w:sz w:val="24"/>
                <w:szCs w:val="24"/>
                <w:rtl/>
              </w:rPr>
            </w:pPr>
            <w:r w:rsidRPr="001949C8">
              <w:rPr>
                <w:rFonts w:ascii="David" w:hAnsi="David" w:cs="David"/>
                <w:sz w:val="24"/>
                <w:szCs w:val="24"/>
                <w:rtl/>
              </w:rPr>
              <w:t>ו.</w:t>
            </w:r>
            <w:r w:rsidRPr="001949C8">
              <w:rPr>
                <w:rFonts w:ascii="David" w:hAnsi="David" w:cs="David"/>
                <w:sz w:val="24"/>
                <w:szCs w:val="24"/>
                <w:rtl/>
              </w:rPr>
              <w:tab/>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6C5C194F" w14:textId="77777777" w:rsidR="000B5B21" w:rsidRPr="001949C8" w:rsidRDefault="000B5B21" w:rsidP="000B5B21">
            <w:pPr>
              <w:rPr>
                <w:ins w:id="38" w:author="Ofer Kalayi" w:date="2022-08-09T11:23:00Z"/>
                <w:rFonts w:ascii="David" w:hAnsi="David" w:cs="David"/>
                <w:sz w:val="24"/>
                <w:szCs w:val="24"/>
                <w:rtl/>
              </w:rPr>
            </w:pPr>
            <w:r w:rsidRPr="001949C8">
              <w:rPr>
                <w:rFonts w:ascii="David" w:hAnsi="David" w:cs="David"/>
                <w:sz w:val="24"/>
                <w:szCs w:val="24"/>
                <w:rtl/>
              </w:rPr>
              <w:t>ז.</w:t>
            </w:r>
            <w:r w:rsidRPr="001949C8">
              <w:rPr>
                <w:rFonts w:ascii="David" w:hAnsi="David" w:cs="David"/>
                <w:sz w:val="24"/>
                <w:szCs w:val="24"/>
                <w:rtl/>
              </w:rPr>
              <w:tab/>
              <w:t xml:space="preserve">אין בכל האמור בסעיפי הביטוח כדי לפטור את נותן השירותים מכל חובה </w:t>
            </w:r>
            <w:r w:rsidRPr="001949C8">
              <w:rPr>
                <w:rFonts w:ascii="David" w:hAnsi="David" w:cs="David"/>
                <w:sz w:val="24"/>
                <w:szCs w:val="24"/>
                <w:rtl/>
              </w:rPr>
              <w:lastRenderedPageBreak/>
              <w:t>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2443E9A8" w14:textId="77777777" w:rsidR="000B5B21" w:rsidRPr="001949C8" w:rsidRDefault="000B5B21" w:rsidP="000B5B21">
            <w:pPr>
              <w:rPr>
                <w:rFonts w:ascii="David" w:hAnsi="David" w:cs="David"/>
                <w:sz w:val="24"/>
                <w:szCs w:val="24"/>
                <w:rtl/>
              </w:rPr>
            </w:pPr>
          </w:p>
        </w:tc>
        <w:tc>
          <w:tcPr>
            <w:tcW w:w="3119" w:type="dxa"/>
          </w:tcPr>
          <w:p w14:paraId="5C67928B" w14:textId="176D53F0" w:rsidR="000B5B21" w:rsidRPr="001949C8" w:rsidRDefault="007118CB" w:rsidP="000B5B21">
            <w:pPr>
              <w:rPr>
                <w:rFonts w:ascii="David" w:hAnsi="David" w:cs="David"/>
                <w:sz w:val="24"/>
                <w:szCs w:val="24"/>
                <w:rtl/>
              </w:rPr>
            </w:pPr>
            <w:r>
              <w:rPr>
                <w:rFonts w:ascii="David" w:hAnsi="David" w:cs="David" w:hint="cs"/>
                <w:sz w:val="24"/>
                <w:szCs w:val="24"/>
                <w:rtl/>
              </w:rPr>
              <w:lastRenderedPageBreak/>
              <w:t>לא יחול שינוי בסעיף זה</w:t>
            </w:r>
          </w:p>
          <w:p w14:paraId="0C6DC766" w14:textId="77777777" w:rsidR="000B5B21" w:rsidRPr="001949C8" w:rsidRDefault="000B5B21" w:rsidP="000B5B21">
            <w:pPr>
              <w:rPr>
                <w:rFonts w:ascii="David" w:hAnsi="David" w:cs="David"/>
                <w:sz w:val="24"/>
                <w:szCs w:val="24"/>
                <w:rtl/>
              </w:rPr>
            </w:pPr>
          </w:p>
          <w:p w14:paraId="5BA58DDB" w14:textId="77777777" w:rsidR="000B5B21" w:rsidRPr="001949C8" w:rsidRDefault="000B5B21" w:rsidP="003E37BD">
            <w:pPr>
              <w:rPr>
                <w:rFonts w:ascii="David" w:hAnsi="David" w:cs="David"/>
                <w:sz w:val="24"/>
                <w:szCs w:val="24"/>
                <w:rtl/>
              </w:rPr>
            </w:pPr>
          </w:p>
        </w:tc>
      </w:tr>
      <w:tr w:rsidR="000B5B21" w:rsidRPr="002C4A28" w14:paraId="55BA5657" w14:textId="77777777" w:rsidTr="000E7EBD">
        <w:trPr>
          <w:trHeight w:val="639"/>
        </w:trPr>
        <w:tc>
          <w:tcPr>
            <w:tcW w:w="0" w:type="auto"/>
          </w:tcPr>
          <w:p w14:paraId="261B0CD8" w14:textId="77777777" w:rsidR="000B5B21" w:rsidRPr="002C4A28" w:rsidRDefault="000B5B21" w:rsidP="000B5B21">
            <w:pPr>
              <w:rPr>
                <w:rFonts w:ascii="David" w:hAnsi="David" w:cs="David"/>
                <w:b/>
                <w:bCs/>
                <w:sz w:val="24"/>
                <w:szCs w:val="24"/>
                <w:rtl/>
              </w:rPr>
            </w:pPr>
            <w:r w:rsidRPr="002C4A28">
              <w:rPr>
                <w:rFonts w:ascii="David" w:hAnsi="David" w:cs="David" w:hint="cs"/>
                <w:b/>
                <w:bCs/>
                <w:sz w:val="24"/>
                <w:szCs w:val="24"/>
                <w:rtl/>
              </w:rPr>
              <w:lastRenderedPageBreak/>
              <w:t>5</w:t>
            </w:r>
          </w:p>
        </w:tc>
        <w:tc>
          <w:tcPr>
            <w:tcW w:w="0" w:type="auto"/>
          </w:tcPr>
          <w:p w14:paraId="76C88E4F" w14:textId="77777777" w:rsidR="000B5B21" w:rsidRPr="002C4A28" w:rsidRDefault="000B5B21" w:rsidP="000B5B21">
            <w:pPr>
              <w:rPr>
                <w:rFonts w:ascii="David" w:hAnsi="David" w:cs="David"/>
                <w:sz w:val="24"/>
                <w:szCs w:val="24"/>
              </w:rPr>
            </w:pPr>
            <w:r>
              <w:rPr>
                <w:rFonts w:ascii="David" w:hAnsi="David" w:cs="David" w:hint="cs"/>
                <w:sz w:val="24"/>
                <w:szCs w:val="24"/>
                <w:rtl/>
              </w:rPr>
              <w:t>אשכול 2</w:t>
            </w:r>
          </w:p>
        </w:tc>
        <w:tc>
          <w:tcPr>
            <w:tcW w:w="3795" w:type="dxa"/>
          </w:tcPr>
          <w:p w14:paraId="070876B9" w14:textId="77777777" w:rsidR="000B5B21" w:rsidRPr="002C4A28" w:rsidRDefault="000B5B21" w:rsidP="000B5B21">
            <w:pPr>
              <w:rPr>
                <w:rFonts w:ascii="David" w:hAnsi="David" w:cs="David"/>
                <w:sz w:val="24"/>
                <w:szCs w:val="24"/>
                <w:rtl/>
              </w:rPr>
            </w:pPr>
            <w:r w:rsidRPr="000E7EBD">
              <w:rPr>
                <w:rFonts w:ascii="David" w:hAnsi="David" w:cs="David"/>
                <w:sz w:val="24"/>
                <w:szCs w:val="24"/>
                <w:rtl/>
              </w:rPr>
              <w:t>1.</w:t>
            </w:r>
            <w:r w:rsidRPr="000E7EBD">
              <w:rPr>
                <w:rFonts w:ascii="David" w:hAnsi="David" w:cs="David"/>
                <w:sz w:val="24"/>
                <w:szCs w:val="24"/>
                <w:rtl/>
              </w:rPr>
              <w:tab/>
              <w:t>טיב האורז סעיף 4.7.5 – נבקש לעדכן את הסעיף  כך שהאורז שיוחזק עבור המשרד  וכן המלאי הנוסף יהא אורז לבן העומד בדרישות תקן ישראלי 1208 ללא הגבלה על מדינת המקור.</w:t>
            </w:r>
          </w:p>
        </w:tc>
        <w:tc>
          <w:tcPr>
            <w:tcW w:w="3119" w:type="dxa"/>
          </w:tcPr>
          <w:p w14:paraId="6ABF3ACC" w14:textId="77777777" w:rsidR="001D354F" w:rsidRDefault="00876DA4" w:rsidP="000B5B21">
            <w:pPr>
              <w:rPr>
                <w:rFonts w:ascii="David" w:hAnsi="David" w:cs="David"/>
                <w:sz w:val="24"/>
                <w:szCs w:val="24"/>
                <w:rtl/>
              </w:rPr>
            </w:pPr>
            <w:r w:rsidRPr="007402AF">
              <w:rPr>
                <w:rFonts w:ascii="David" w:hAnsi="David" w:cs="David" w:hint="cs"/>
                <w:sz w:val="24"/>
                <w:szCs w:val="24"/>
                <w:rtl/>
              </w:rPr>
              <w:t>ראו תיקון להגדרת האורז באשכול 2 במפרט המכרז המתוקן מס' 3</w:t>
            </w:r>
          </w:p>
          <w:p w14:paraId="453F88AA" w14:textId="77777777" w:rsidR="001D354F" w:rsidRDefault="001D354F" w:rsidP="000B5B21">
            <w:pPr>
              <w:rPr>
                <w:rFonts w:ascii="David" w:hAnsi="David" w:cs="David"/>
                <w:sz w:val="24"/>
                <w:szCs w:val="24"/>
                <w:rtl/>
              </w:rPr>
            </w:pPr>
          </w:p>
          <w:p w14:paraId="316AB275" w14:textId="77777777" w:rsidR="001D354F" w:rsidRDefault="001D354F" w:rsidP="000B5B21">
            <w:pPr>
              <w:rPr>
                <w:rFonts w:ascii="David" w:hAnsi="David" w:cs="David"/>
                <w:sz w:val="24"/>
                <w:szCs w:val="24"/>
                <w:rtl/>
              </w:rPr>
            </w:pPr>
          </w:p>
          <w:p w14:paraId="654CFE08" w14:textId="77777777" w:rsidR="000B5B21" w:rsidRPr="002C4A28" w:rsidRDefault="000B5B21" w:rsidP="000B5B21">
            <w:pPr>
              <w:rPr>
                <w:rFonts w:ascii="David" w:hAnsi="David" w:cs="David"/>
                <w:sz w:val="24"/>
                <w:szCs w:val="24"/>
                <w:rtl/>
              </w:rPr>
            </w:pPr>
            <w:ins w:id="39" w:author="דורון אברהמי" w:date="2022-08-18T11:13:00Z">
              <w:r>
                <w:rPr>
                  <w:rFonts w:ascii="David" w:hAnsi="David" w:cs="David" w:hint="cs"/>
                  <w:sz w:val="24"/>
                  <w:szCs w:val="24"/>
                  <w:rtl/>
                </w:rPr>
                <w:t xml:space="preserve"> </w:t>
              </w:r>
            </w:ins>
          </w:p>
        </w:tc>
      </w:tr>
      <w:tr w:rsidR="000B5B21" w:rsidRPr="002C4A28" w14:paraId="2F4FDA06" w14:textId="77777777" w:rsidTr="000E7EBD">
        <w:trPr>
          <w:trHeight w:val="639"/>
        </w:trPr>
        <w:tc>
          <w:tcPr>
            <w:tcW w:w="0" w:type="auto"/>
          </w:tcPr>
          <w:p w14:paraId="688F34D9" w14:textId="77777777" w:rsidR="000B5B21" w:rsidRPr="002C4A28" w:rsidRDefault="000B5B21" w:rsidP="000B5B21">
            <w:pPr>
              <w:rPr>
                <w:rFonts w:ascii="David" w:hAnsi="David" w:cs="David"/>
                <w:b/>
                <w:bCs/>
                <w:sz w:val="24"/>
                <w:szCs w:val="24"/>
                <w:rtl/>
              </w:rPr>
            </w:pPr>
            <w:r w:rsidRPr="002C4A28">
              <w:rPr>
                <w:rFonts w:ascii="David" w:hAnsi="David" w:cs="David" w:hint="cs"/>
                <w:b/>
                <w:bCs/>
                <w:sz w:val="24"/>
                <w:szCs w:val="24"/>
                <w:rtl/>
              </w:rPr>
              <w:t>6</w:t>
            </w:r>
          </w:p>
        </w:tc>
        <w:tc>
          <w:tcPr>
            <w:tcW w:w="0" w:type="auto"/>
          </w:tcPr>
          <w:p w14:paraId="58EB6297" w14:textId="77777777" w:rsidR="000B5B21" w:rsidRPr="002C4A28" w:rsidRDefault="000B5B21" w:rsidP="000B5B21">
            <w:pPr>
              <w:rPr>
                <w:rFonts w:ascii="David" w:hAnsi="David" w:cs="David"/>
                <w:sz w:val="24"/>
                <w:szCs w:val="24"/>
              </w:rPr>
            </w:pPr>
          </w:p>
        </w:tc>
        <w:tc>
          <w:tcPr>
            <w:tcW w:w="3795" w:type="dxa"/>
          </w:tcPr>
          <w:p w14:paraId="59321B10" w14:textId="77777777" w:rsidR="000B5B21" w:rsidRPr="00EC19A8" w:rsidRDefault="000B5B21" w:rsidP="000B5B21">
            <w:pPr>
              <w:pStyle w:val="ab"/>
              <w:numPr>
                <w:ilvl w:val="0"/>
                <w:numId w:val="4"/>
              </w:numPr>
              <w:spacing w:after="160" w:line="259" w:lineRule="auto"/>
              <w:rPr>
                <w:sz w:val="24"/>
              </w:rPr>
            </w:pPr>
            <w:r w:rsidRPr="00EC19A8">
              <w:rPr>
                <w:rFonts w:hint="cs"/>
                <w:sz w:val="24"/>
                <w:rtl/>
              </w:rPr>
              <w:t xml:space="preserve">נבקש לעדכן את נוסח הסעיפים הבאים בנספח יד' הסכם למתן שירותים </w:t>
            </w:r>
            <w:r w:rsidRPr="00EC19A8">
              <w:rPr>
                <w:sz w:val="24"/>
                <w:rtl/>
              </w:rPr>
              <w:t>–</w:t>
            </w:r>
          </w:p>
          <w:p w14:paraId="72451757" w14:textId="77777777" w:rsidR="000B5B21" w:rsidRPr="00EC19A8" w:rsidRDefault="000B5B21" w:rsidP="000B5B21">
            <w:pPr>
              <w:pStyle w:val="ab"/>
              <w:rPr>
                <w:sz w:val="24"/>
                <w:rtl/>
              </w:rPr>
            </w:pPr>
            <w:r w:rsidRPr="00EC19A8">
              <w:rPr>
                <w:rFonts w:cs="Arial"/>
                <w:sz w:val="24"/>
                <w:rtl/>
              </w:rPr>
              <w:t>18.</w:t>
            </w:r>
            <w:r w:rsidRPr="00EC19A8">
              <w:rPr>
                <w:rFonts w:cs="Arial"/>
                <w:sz w:val="24"/>
                <w:rtl/>
              </w:rPr>
              <w:tab/>
              <w:t>נזיקין</w:t>
            </w:r>
          </w:p>
          <w:p w14:paraId="5F9D5F56" w14:textId="77777777" w:rsidR="000B5B21" w:rsidRPr="00EC19A8" w:rsidRDefault="000B5B21" w:rsidP="000B5B21">
            <w:pPr>
              <w:pStyle w:val="ab"/>
              <w:rPr>
                <w:sz w:val="24"/>
                <w:rtl/>
              </w:rPr>
            </w:pPr>
            <w:r w:rsidRPr="00EC19A8">
              <w:rPr>
                <w:rFonts w:cs="Arial"/>
                <w:sz w:val="24"/>
                <w:rtl/>
              </w:rPr>
              <w:t>18.1</w:t>
            </w:r>
            <w:r w:rsidRPr="00EC19A8">
              <w:rPr>
                <w:rFonts w:cs="Arial"/>
                <w:sz w:val="24"/>
                <w:rtl/>
              </w:rPr>
              <w:tab/>
              <w:t xml:space="preserve">נותן השירותים </w:t>
            </w:r>
            <w:proofErr w:type="spellStart"/>
            <w:r w:rsidRPr="00EC19A8">
              <w:rPr>
                <w:rFonts w:cs="Arial"/>
                <w:sz w:val="24"/>
                <w:rtl/>
              </w:rPr>
              <w:t>ישא</w:t>
            </w:r>
            <w:proofErr w:type="spellEnd"/>
            <w:r w:rsidRPr="00EC19A8">
              <w:rPr>
                <w:rFonts w:cs="Arial"/>
                <w:sz w:val="24"/>
                <w:rtl/>
              </w:rPr>
              <w:t xml:space="preserve"> </w:t>
            </w:r>
            <w:del w:id="40" w:author="Ofer Kalayi" w:date="2022-08-09T11:38:00Z">
              <w:r w:rsidRPr="00EC19A8" w:rsidDel="00FD60F3">
                <w:rPr>
                  <w:rFonts w:cs="Arial"/>
                  <w:sz w:val="24"/>
                  <w:rtl/>
                </w:rPr>
                <w:delText>באחריות</w:delText>
              </w:r>
            </w:del>
            <w:r w:rsidRPr="000E7EBD">
              <w:rPr>
                <w:rFonts w:cs="Arial"/>
                <w:sz w:val="24"/>
                <w:highlight w:val="yellow"/>
                <w:rtl/>
              </w:rPr>
              <w:t>בחבות המוטלת עליו על פי דין</w:t>
            </w:r>
            <w:r w:rsidRPr="00EC19A8">
              <w:rPr>
                <w:rFonts w:cs="Arial"/>
                <w:sz w:val="24"/>
                <w:rtl/>
              </w:rPr>
              <w:t xml:space="preserve">  בגין כל פגיעה, הפסד, אובדן או נזק שייגרמו מכל     סיבה שהיא שלו או של מי מטעמו או עובדיו או מי    מטעמם, או כל אדם אחר כתוצאה ישירה או   עקיפה </w:t>
            </w:r>
            <w:del w:id="41" w:author="Ofer Kalayi" w:date="2022-08-09T11:38:00Z">
              <w:r w:rsidRPr="00EC19A8" w:rsidDel="00FD60F3">
                <w:rPr>
                  <w:rFonts w:cs="Arial"/>
                  <w:sz w:val="24"/>
                  <w:rtl/>
                </w:rPr>
                <w:delText xml:space="preserve">מהפעלתו של הסכם </w:delText>
              </w:r>
              <w:r w:rsidRPr="000E7EBD" w:rsidDel="00FD60F3">
                <w:rPr>
                  <w:rFonts w:cs="Arial"/>
                  <w:sz w:val="24"/>
                  <w:highlight w:val="yellow"/>
                  <w:rtl/>
                </w:rPr>
                <w:delText>זה</w:delText>
              </w:r>
            </w:del>
            <w:r w:rsidRPr="000E7EBD">
              <w:rPr>
                <w:rFonts w:cs="Arial"/>
                <w:sz w:val="24"/>
                <w:highlight w:val="yellow"/>
                <w:rtl/>
              </w:rPr>
              <w:t>מפעילותו של נותן השירותים</w:t>
            </w:r>
            <w:r w:rsidRPr="00EC19A8">
              <w:rPr>
                <w:rFonts w:cs="Arial"/>
                <w:sz w:val="24"/>
                <w:rtl/>
              </w:rPr>
              <w:t>.</w:t>
            </w:r>
          </w:p>
          <w:p w14:paraId="335F5476" w14:textId="77777777" w:rsidR="000B5B21" w:rsidRPr="00EC19A8" w:rsidRDefault="000B5B21" w:rsidP="000B5B21">
            <w:pPr>
              <w:pStyle w:val="ab"/>
              <w:rPr>
                <w:sz w:val="24"/>
                <w:rtl/>
              </w:rPr>
            </w:pPr>
            <w:r w:rsidRPr="00EC19A8">
              <w:rPr>
                <w:rFonts w:cs="Arial"/>
                <w:sz w:val="24"/>
                <w:rtl/>
              </w:rPr>
              <w:t>18.2</w:t>
            </w:r>
            <w:r w:rsidRPr="00EC19A8">
              <w:rPr>
                <w:rFonts w:cs="Arial"/>
                <w:sz w:val="24"/>
                <w:rtl/>
              </w:rPr>
              <w:tab/>
              <w:t xml:space="preserve">מוסכם בין הצדדים כי המשרד לא </w:t>
            </w:r>
            <w:proofErr w:type="spellStart"/>
            <w:r w:rsidRPr="00EC19A8">
              <w:rPr>
                <w:rFonts w:cs="Arial"/>
                <w:sz w:val="24"/>
                <w:rtl/>
              </w:rPr>
              <w:t>ישא</w:t>
            </w:r>
            <w:proofErr w:type="spellEnd"/>
            <w:r w:rsidRPr="00EC19A8">
              <w:rPr>
                <w:rFonts w:cs="Arial"/>
                <w:sz w:val="24"/>
                <w:rtl/>
              </w:rPr>
              <w:t xml:space="preserve"> בכל תשלום, הוצאה או נזק מכל סיבה שהיא שייגרמו לנותן השירותים או מי מטעמו או עובדיו או של מי מטעמם או כל אדם אחר כתוצאה ישירה או עקיפה מהפעלתו של הסכם זה וכי אחריות זו תחול על נותן השירותים בלבד.</w:t>
            </w:r>
          </w:p>
          <w:p w14:paraId="6B38141F" w14:textId="77777777" w:rsidR="000B5B21" w:rsidRPr="00EC19A8" w:rsidRDefault="000B5B21" w:rsidP="000B5B21">
            <w:pPr>
              <w:pStyle w:val="ab"/>
              <w:rPr>
                <w:sz w:val="24"/>
                <w:rtl/>
              </w:rPr>
            </w:pPr>
            <w:r w:rsidRPr="00EC19A8">
              <w:rPr>
                <w:rFonts w:cs="Arial"/>
                <w:sz w:val="24"/>
                <w:rtl/>
              </w:rPr>
              <w:t>18.3</w:t>
            </w:r>
            <w:r w:rsidRPr="00EC19A8">
              <w:rPr>
                <w:rFonts w:cs="Arial"/>
                <w:sz w:val="24"/>
                <w:rtl/>
              </w:rPr>
              <w:tab/>
              <w:t>נותן השירותים מתחייב לשפות את המשרד</w:t>
            </w:r>
            <w:del w:id="42" w:author="Ofer Kalayi" w:date="2022-08-09T11:39:00Z">
              <w:r w:rsidRPr="00EC19A8" w:rsidDel="00FD60F3">
                <w:rPr>
                  <w:rFonts w:cs="Arial"/>
                  <w:sz w:val="24"/>
                  <w:rtl/>
                </w:rPr>
                <w:delText xml:space="preserve"> על כל נזק</w:delText>
              </w:r>
            </w:del>
            <w:r w:rsidRPr="00EC19A8">
              <w:rPr>
                <w:rFonts w:cs="Arial"/>
                <w:sz w:val="24"/>
                <w:rtl/>
              </w:rPr>
              <w:t xml:space="preserve">, </w:t>
            </w:r>
            <w:r w:rsidRPr="000E7EBD">
              <w:rPr>
                <w:rFonts w:cs="Arial"/>
                <w:sz w:val="24"/>
                <w:highlight w:val="yellow"/>
                <w:rtl/>
              </w:rPr>
              <w:t>במלוא הסכומים בגינם חויב</w:t>
            </w:r>
            <w:r w:rsidRPr="00EC19A8">
              <w:rPr>
                <w:rFonts w:cs="Arial"/>
                <w:sz w:val="24"/>
                <w:rtl/>
              </w:rPr>
              <w:t xml:space="preserve"> </w:t>
            </w:r>
            <w:r w:rsidRPr="000E7EBD">
              <w:rPr>
                <w:rFonts w:cs="Arial"/>
                <w:sz w:val="24"/>
                <w:highlight w:val="yellow"/>
                <w:rtl/>
              </w:rPr>
              <w:t>המזמין לשלם על פי פסק דין שלא עוכב ביצועו בעקבות</w:t>
            </w:r>
            <w:r w:rsidRPr="00EC19A8">
              <w:rPr>
                <w:rFonts w:cs="Arial"/>
                <w:sz w:val="24"/>
                <w:rtl/>
              </w:rPr>
              <w:t xml:space="preserve"> </w:t>
            </w:r>
            <w:r w:rsidRPr="000E7EBD">
              <w:rPr>
                <w:rFonts w:cs="Arial"/>
                <w:sz w:val="24"/>
                <w:highlight w:val="yellow"/>
                <w:rtl/>
              </w:rPr>
              <w:t>תביעה</w:t>
            </w:r>
            <w:r w:rsidRPr="00EC19A8">
              <w:rPr>
                <w:rFonts w:cs="Arial"/>
                <w:sz w:val="24"/>
                <w:rtl/>
              </w:rPr>
              <w:t xml:space="preserve"> תשלום או הוצאה שייגרמו לו </w:t>
            </w:r>
            <w:del w:id="43" w:author="Ofer Kalayi" w:date="2022-08-09T11:40:00Z">
              <w:r w:rsidRPr="00EC19A8" w:rsidDel="00FD60F3">
                <w:rPr>
                  <w:rFonts w:cs="Arial"/>
                  <w:sz w:val="24"/>
                  <w:rtl/>
                </w:rPr>
                <w:delText xml:space="preserve">מכל סיבה שהיא </w:delText>
              </w:r>
              <w:r w:rsidRPr="00EC19A8" w:rsidDel="00FD60F3">
                <w:rPr>
                  <w:rFonts w:cs="Arial"/>
                  <w:sz w:val="24"/>
                  <w:rtl/>
                </w:rPr>
                <w:lastRenderedPageBreak/>
                <w:delText>לרבות, אך לא רק, נזק שייגרמו כאמור במשך תקופת אחסון האורז הממשלתי במחסן או בעת הכנסה לאחסון במחסן או הוצאתו ממנו ו/או אם המשרד יחויב בתשלום פיצויים על פי דין כלשהו בעד כל</w:delText>
              </w:r>
            </w:del>
            <w:r w:rsidRPr="000E7EBD">
              <w:rPr>
                <w:rFonts w:cs="Arial"/>
                <w:sz w:val="24"/>
                <w:highlight w:val="yellow"/>
                <w:rtl/>
              </w:rPr>
              <w:t>בגין</w:t>
            </w:r>
            <w:r w:rsidRPr="00EC19A8">
              <w:rPr>
                <w:rFonts w:cs="Arial"/>
                <w:sz w:val="24"/>
                <w:rtl/>
              </w:rPr>
              <w:t xml:space="preserve">  חבלת גוף או פגיעה) הנובעים ממעשיו או מחדליו של נותן השירותים כתוצאה ישירה או עקיפה </w:t>
            </w:r>
            <w:del w:id="44" w:author="Ofer Kalayi" w:date="2022-08-09T11:41:00Z">
              <w:r w:rsidRPr="00EC19A8" w:rsidDel="00FD60F3">
                <w:rPr>
                  <w:rFonts w:cs="Arial"/>
                  <w:sz w:val="24"/>
                  <w:rtl/>
                </w:rPr>
                <w:delText xml:space="preserve">מהפעלתו </w:delText>
              </w:r>
            </w:del>
            <w:proofErr w:type="spellStart"/>
            <w:r w:rsidRPr="000E7EBD">
              <w:rPr>
                <w:rFonts w:cs="Arial"/>
                <w:sz w:val="24"/>
                <w:highlight w:val="yellow"/>
                <w:rtl/>
              </w:rPr>
              <w:t>מפעילוו</w:t>
            </w:r>
            <w:proofErr w:type="spellEnd"/>
            <w:r w:rsidRPr="000E7EBD">
              <w:rPr>
                <w:rFonts w:cs="Arial"/>
                <w:sz w:val="24"/>
                <w:highlight w:val="yellow"/>
                <w:rtl/>
              </w:rPr>
              <w:t xml:space="preserve"> של נותן השירותים כאמור בסעיף</w:t>
            </w:r>
            <w:r w:rsidRPr="00EC19A8">
              <w:rPr>
                <w:rFonts w:cs="Arial"/>
                <w:sz w:val="24"/>
                <w:rtl/>
              </w:rPr>
              <w:t xml:space="preserve"> </w:t>
            </w:r>
            <w:r w:rsidRPr="000E7EBD">
              <w:rPr>
                <w:rFonts w:cs="Arial"/>
                <w:sz w:val="24"/>
                <w:highlight w:val="yellow"/>
                <w:rtl/>
              </w:rPr>
              <w:t>18.1</w:t>
            </w:r>
            <w:del w:id="45" w:author="Ofer Kalayi" w:date="2022-08-09T11:41:00Z">
              <w:r w:rsidRPr="00EC19A8" w:rsidDel="00FD60F3">
                <w:rPr>
                  <w:rFonts w:cs="Arial"/>
                  <w:sz w:val="24"/>
                  <w:rtl/>
                </w:rPr>
                <w:delText>של הסכם זה</w:delText>
              </w:r>
            </w:del>
            <w:r w:rsidRPr="00EC19A8">
              <w:rPr>
                <w:rFonts w:cs="Arial"/>
                <w:sz w:val="24"/>
                <w:rtl/>
              </w:rPr>
              <w:t>, מיד עם קבלת הודעה על כך מאת המשרד.</w:t>
            </w:r>
          </w:p>
          <w:p w14:paraId="6168E09F" w14:textId="77777777" w:rsidR="000B5B21" w:rsidRPr="00EC19A8" w:rsidRDefault="000B5B21" w:rsidP="000B5B21">
            <w:pPr>
              <w:pStyle w:val="ab"/>
              <w:rPr>
                <w:sz w:val="24"/>
                <w:rtl/>
              </w:rPr>
            </w:pPr>
            <w:r w:rsidRPr="00EC19A8">
              <w:rPr>
                <w:rFonts w:cs="Arial"/>
                <w:sz w:val="24"/>
                <w:rtl/>
              </w:rPr>
              <w:t>18.4</w:t>
            </w:r>
            <w:r w:rsidRPr="00EC19A8">
              <w:rPr>
                <w:rFonts w:cs="Arial"/>
                <w:sz w:val="24"/>
                <w:rtl/>
              </w:rPr>
              <w:tab/>
              <w:t xml:space="preserve">נותן השירותים יהיה אחראי כלפי המשרד בדבר איכותו התקינה של האורז   המוחזק עבור המשרד. </w:t>
            </w:r>
          </w:p>
          <w:p w14:paraId="0F7E1B3E" w14:textId="77777777" w:rsidR="000B5B21" w:rsidRPr="00EC19A8" w:rsidRDefault="000B5B21" w:rsidP="000B5B21">
            <w:pPr>
              <w:pStyle w:val="ab"/>
              <w:rPr>
                <w:sz w:val="24"/>
                <w:rtl/>
              </w:rPr>
            </w:pPr>
            <w:r w:rsidRPr="00EC19A8">
              <w:rPr>
                <w:rFonts w:cs="Arial"/>
                <w:sz w:val="24"/>
                <w:rtl/>
              </w:rPr>
              <w:t>18.5</w:t>
            </w:r>
            <w:r w:rsidRPr="00EC19A8">
              <w:rPr>
                <w:rFonts w:cs="Arial"/>
                <w:sz w:val="24"/>
                <w:rtl/>
              </w:rPr>
              <w:tab/>
              <w:t xml:space="preserve">נותן  השירותים יהיה אחראי לשלמות  מלאי  האורז  במשך אחסונו במחסן וינקוט בכל האמצעים למניעת חוסר או פחת במלאי (להלן: חוסר). </w:t>
            </w:r>
          </w:p>
          <w:p w14:paraId="73E7C714" w14:textId="77777777" w:rsidR="000B5B21" w:rsidRPr="00EC19A8" w:rsidRDefault="000B5B21" w:rsidP="000B5B21">
            <w:pPr>
              <w:pStyle w:val="ab"/>
              <w:rPr>
                <w:sz w:val="24"/>
                <w:rtl/>
              </w:rPr>
            </w:pPr>
          </w:p>
          <w:p w14:paraId="1DCD34E4" w14:textId="77777777" w:rsidR="000B5B21" w:rsidRPr="00EC19A8" w:rsidRDefault="000B5B21" w:rsidP="000B5B21">
            <w:pPr>
              <w:pStyle w:val="ab"/>
              <w:rPr>
                <w:sz w:val="24"/>
                <w:rtl/>
              </w:rPr>
            </w:pPr>
            <w:r w:rsidRPr="00EC19A8">
              <w:rPr>
                <w:rFonts w:cs="Arial"/>
                <w:sz w:val="24"/>
                <w:rtl/>
              </w:rPr>
              <w:t>19</w:t>
            </w:r>
            <w:r w:rsidRPr="00EC19A8">
              <w:rPr>
                <w:rFonts w:cs="Arial"/>
                <w:sz w:val="24"/>
                <w:rtl/>
              </w:rPr>
              <w:tab/>
              <w:t xml:space="preserve">חובת ביטוח </w:t>
            </w:r>
          </w:p>
          <w:p w14:paraId="6472D496" w14:textId="77777777" w:rsidR="000B5B21" w:rsidRPr="00EC19A8" w:rsidRDefault="000B5B21" w:rsidP="000B5B21">
            <w:pPr>
              <w:pStyle w:val="ab"/>
              <w:rPr>
                <w:sz w:val="24"/>
                <w:rtl/>
              </w:rPr>
            </w:pPr>
            <w:r w:rsidRPr="00EC19A8">
              <w:rPr>
                <w:rFonts w:cs="Arial"/>
                <w:sz w:val="24"/>
                <w:rtl/>
              </w:rPr>
              <w:t>א.</w:t>
            </w:r>
            <w:r w:rsidRPr="00EC19A8">
              <w:rPr>
                <w:rFonts w:cs="Arial"/>
                <w:sz w:val="24"/>
                <w:rtl/>
              </w:rPr>
              <w:tab/>
              <w:t xml:space="preserve">נותן השירותים מתחייב לרכוש ולקיים את הביטוחים המפורטים בזה, לטובתו ולטובת מדינת ישראל – משרד הכלכלה והתעשייה </w:t>
            </w:r>
            <w:r w:rsidRPr="000E7EBD">
              <w:rPr>
                <w:rFonts w:cs="Arial"/>
                <w:sz w:val="24"/>
                <w:highlight w:val="yellow"/>
                <w:rtl/>
              </w:rPr>
              <w:t>כרוכשת שירותי אחסון וריענון מלאי אורז בבעלות</w:t>
            </w:r>
            <w:r w:rsidRPr="00EC19A8">
              <w:rPr>
                <w:rFonts w:cs="Arial"/>
                <w:sz w:val="24"/>
                <w:rtl/>
              </w:rPr>
              <w:t xml:space="preserve"> </w:t>
            </w:r>
            <w:r w:rsidRPr="000E7EBD">
              <w:rPr>
                <w:rFonts w:cs="Arial"/>
                <w:sz w:val="24"/>
                <w:highlight w:val="yellow"/>
                <w:rtl/>
              </w:rPr>
              <w:t xml:space="preserve">נותן השירותים לשימוש המדינה </w:t>
            </w:r>
            <w:proofErr w:type="spellStart"/>
            <w:r w:rsidRPr="000E7EBD">
              <w:rPr>
                <w:rFonts w:cs="Arial"/>
                <w:sz w:val="24"/>
                <w:highlight w:val="yellow"/>
                <w:rtl/>
              </w:rPr>
              <w:t>בעיתות</w:t>
            </w:r>
            <w:proofErr w:type="spellEnd"/>
            <w:r w:rsidRPr="000E7EBD">
              <w:rPr>
                <w:rFonts w:cs="Arial"/>
                <w:sz w:val="24"/>
                <w:highlight w:val="yellow"/>
                <w:rtl/>
              </w:rPr>
              <w:t xml:space="preserve"> חירום</w:t>
            </w:r>
            <w:r w:rsidRPr="00EC19A8">
              <w:rPr>
                <w:rFonts w:cs="Arial"/>
                <w:sz w:val="24"/>
                <w:rtl/>
              </w:rPr>
              <w:t xml:space="preserve">, כשהם כוללים את כל הכיסויים והתנאים הנדרשים, כאשר גבולות האחריות לא יפחתו מהמצוין להלן:           </w:t>
            </w:r>
          </w:p>
          <w:p w14:paraId="24525C74" w14:textId="77777777" w:rsidR="000B5B21" w:rsidRPr="00EC19A8" w:rsidRDefault="000B5B21" w:rsidP="000B5B21">
            <w:pPr>
              <w:pStyle w:val="ab"/>
              <w:rPr>
                <w:sz w:val="24"/>
                <w:rtl/>
              </w:rPr>
            </w:pPr>
            <w:r w:rsidRPr="00EC19A8">
              <w:rPr>
                <w:rFonts w:cs="Arial"/>
                <w:sz w:val="24"/>
                <w:rtl/>
              </w:rPr>
              <w:t>1.</w:t>
            </w:r>
            <w:r w:rsidRPr="00EC19A8">
              <w:rPr>
                <w:rFonts w:cs="Arial"/>
                <w:sz w:val="24"/>
                <w:rtl/>
              </w:rPr>
              <w:tab/>
              <w:t xml:space="preserve">ביטוח חבות מעבידים </w:t>
            </w:r>
          </w:p>
          <w:p w14:paraId="06B19F71" w14:textId="77777777" w:rsidR="000B5B21" w:rsidRPr="00EC19A8" w:rsidRDefault="000B5B21" w:rsidP="000B5B21">
            <w:pPr>
              <w:pStyle w:val="ab"/>
              <w:rPr>
                <w:sz w:val="24"/>
                <w:rtl/>
              </w:rPr>
            </w:pPr>
            <w:r w:rsidRPr="00EC19A8">
              <w:rPr>
                <w:rFonts w:cs="Arial"/>
                <w:sz w:val="24"/>
                <w:rtl/>
              </w:rPr>
              <w:t>(1)</w:t>
            </w:r>
            <w:r w:rsidRPr="00EC19A8">
              <w:rPr>
                <w:rFonts w:cs="Arial"/>
                <w:sz w:val="24"/>
                <w:rtl/>
              </w:rPr>
              <w:tab/>
              <w:t xml:space="preserve">אחריותו החוקית כלפי עובדיו בכל תחומי מדינת ישראל  והשטחים המוחזקים. </w:t>
            </w:r>
          </w:p>
          <w:p w14:paraId="673E6899" w14:textId="77777777" w:rsidR="000B5B21" w:rsidRPr="00EC19A8" w:rsidRDefault="000B5B21" w:rsidP="000B5B21">
            <w:pPr>
              <w:pStyle w:val="ab"/>
              <w:rPr>
                <w:sz w:val="24"/>
                <w:rtl/>
              </w:rPr>
            </w:pPr>
            <w:r w:rsidRPr="00EC19A8">
              <w:rPr>
                <w:rFonts w:cs="Arial"/>
                <w:sz w:val="24"/>
                <w:rtl/>
              </w:rPr>
              <w:lastRenderedPageBreak/>
              <w:t>(2)</w:t>
            </w:r>
            <w:r w:rsidRPr="00EC19A8">
              <w:rPr>
                <w:rFonts w:cs="Arial"/>
                <w:sz w:val="24"/>
                <w:rtl/>
              </w:rPr>
              <w:tab/>
              <w:t>גבול האחריות לא יפחת מסך - 20,000,000 ₪ לעובד, למקרה ולתקופת הביטוח  (שנה).</w:t>
            </w:r>
          </w:p>
          <w:p w14:paraId="603F9869" w14:textId="77777777" w:rsidR="000B5B21" w:rsidRPr="00EC19A8" w:rsidRDefault="000B5B21" w:rsidP="000B5B21">
            <w:pPr>
              <w:pStyle w:val="ab"/>
              <w:rPr>
                <w:sz w:val="24"/>
                <w:rtl/>
              </w:rPr>
            </w:pPr>
            <w:r w:rsidRPr="00EC19A8">
              <w:rPr>
                <w:rFonts w:cs="Arial"/>
                <w:sz w:val="24"/>
                <w:rtl/>
              </w:rPr>
              <w:t>(3)</w:t>
            </w:r>
            <w:r w:rsidRPr="00EC19A8">
              <w:rPr>
                <w:rFonts w:cs="Arial"/>
                <w:sz w:val="24"/>
                <w:rtl/>
              </w:rPr>
              <w:tab/>
              <w:t xml:space="preserve">הביטוח מורחב לכסות את </w:t>
            </w:r>
            <w:proofErr w:type="spellStart"/>
            <w:r w:rsidRPr="00EC19A8">
              <w:rPr>
                <w:rFonts w:cs="Arial"/>
                <w:sz w:val="24"/>
                <w:rtl/>
              </w:rPr>
              <w:t>חבותו</w:t>
            </w:r>
            <w:proofErr w:type="spellEnd"/>
            <w:r w:rsidRPr="00EC19A8">
              <w:rPr>
                <w:rFonts w:cs="Arial"/>
                <w:sz w:val="24"/>
                <w:rtl/>
              </w:rPr>
              <w:t xml:space="preserve"> של המבוטח כלפי קבלנים, קבלני משנה ועובדיהם היה ויחשב כמעבידם.</w:t>
            </w:r>
          </w:p>
          <w:p w14:paraId="02C6E464" w14:textId="77777777" w:rsidR="000B5B21" w:rsidRPr="00EC19A8" w:rsidRDefault="000B5B21" w:rsidP="000B5B21">
            <w:pPr>
              <w:pStyle w:val="ab"/>
              <w:rPr>
                <w:sz w:val="24"/>
                <w:rtl/>
              </w:rPr>
            </w:pPr>
            <w:r w:rsidRPr="00EC19A8">
              <w:rPr>
                <w:rFonts w:cs="Arial"/>
                <w:sz w:val="24"/>
                <w:rtl/>
              </w:rPr>
              <w:t>(4)</w:t>
            </w:r>
            <w:r w:rsidRPr="00EC19A8">
              <w:rPr>
                <w:rFonts w:cs="Arial"/>
                <w:sz w:val="24"/>
                <w:rtl/>
              </w:rPr>
              <w:tab/>
              <w:t>הביטוח מורחב לשפות את מדינת ישראל – משרד הכלכלה והתעשייה היה ונטען לעניין קרות תאונת  עבודה/מחלת מקצוע כלשהי כי הם נושאים בחבות מעביד כלשהם כלפי מי מעובדי הספק,</w:t>
            </w:r>
            <w:del w:id="46" w:author="Ofer Kalayi" w:date="2022-08-09T11:43:00Z">
              <w:r w:rsidRPr="00EC19A8" w:rsidDel="00315385">
                <w:rPr>
                  <w:rFonts w:cs="Arial"/>
                  <w:sz w:val="24"/>
                  <w:rtl/>
                </w:rPr>
                <w:delText xml:space="preserve"> קבלנים, קבלני משנה ועובדיהם שבשירותו</w:delText>
              </w:r>
            </w:del>
            <w:r w:rsidRPr="00EC19A8">
              <w:rPr>
                <w:rFonts w:cs="Arial"/>
                <w:sz w:val="24"/>
                <w:rtl/>
              </w:rPr>
              <w:t xml:space="preserve">.    </w:t>
            </w:r>
          </w:p>
          <w:p w14:paraId="2334878D" w14:textId="77777777" w:rsidR="000B5B21" w:rsidRPr="00EC19A8" w:rsidRDefault="000B5B21" w:rsidP="000B5B21">
            <w:pPr>
              <w:pStyle w:val="ab"/>
              <w:rPr>
                <w:sz w:val="24"/>
                <w:rtl/>
              </w:rPr>
            </w:pPr>
            <w:r w:rsidRPr="00EC19A8">
              <w:rPr>
                <w:rFonts w:cs="Arial"/>
                <w:sz w:val="24"/>
                <w:rtl/>
              </w:rPr>
              <w:t>(4)</w:t>
            </w:r>
            <w:r w:rsidRPr="00EC19A8">
              <w:rPr>
                <w:rFonts w:cs="Arial"/>
                <w:sz w:val="24"/>
                <w:rtl/>
              </w:rPr>
              <w:tab/>
              <w:t xml:space="preserve">   </w:t>
            </w:r>
          </w:p>
          <w:p w14:paraId="3141010C" w14:textId="77777777" w:rsidR="000B5B21" w:rsidRPr="00EC19A8" w:rsidRDefault="000B5B21" w:rsidP="000B5B21">
            <w:pPr>
              <w:pStyle w:val="ab"/>
              <w:rPr>
                <w:sz w:val="24"/>
                <w:rtl/>
              </w:rPr>
            </w:pPr>
            <w:r w:rsidRPr="00EC19A8">
              <w:rPr>
                <w:rFonts w:cs="Arial"/>
                <w:sz w:val="24"/>
                <w:rtl/>
              </w:rPr>
              <w:t>2.</w:t>
            </w:r>
            <w:r w:rsidRPr="00EC19A8">
              <w:rPr>
                <w:rFonts w:cs="Arial"/>
                <w:sz w:val="24"/>
                <w:rtl/>
              </w:rPr>
              <w:tab/>
              <w:t xml:space="preserve">ביטוח אחריות כלפי צד שלישי </w:t>
            </w:r>
          </w:p>
          <w:p w14:paraId="25D1E527" w14:textId="77777777" w:rsidR="000B5B21" w:rsidRPr="00EC19A8" w:rsidRDefault="000B5B21" w:rsidP="000B5B21">
            <w:pPr>
              <w:pStyle w:val="ab"/>
              <w:rPr>
                <w:sz w:val="24"/>
                <w:rtl/>
              </w:rPr>
            </w:pPr>
            <w:r w:rsidRPr="00EC19A8">
              <w:rPr>
                <w:rFonts w:cs="Arial"/>
                <w:sz w:val="24"/>
                <w:rtl/>
              </w:rPr>
              <w:t>(1)</w:t>
            </w:r>
            <w:r w:rsidRPr="00EC19A8">
              <w:rPr>
                <w:rFonts w:cs="Arial"/>
                <w:sz w:val="24"/>
                <w:rtl/>
              </w:rPr>
              <w:tab/>
              <w:t>אחריותו החוקית בביטוח אחריות כלפי צד שלישי על פי דיני מדינת ישראל, בגין נזקי גוף ורכוש בכל תחומי מדינת ישראל והשטחים המוחזקים.</w:t>
            </w:r>
          </w:p>
          <w:p w14:paraId="0050E110" w14:textId="77777777" w:rsidR="000B5B21" w:rsidRPr="00EC19A8" w:rsidRDefault="000B5B21" w:rsidP="000B5B21">
            <w:pPr>
              <w:pStyle w:val="ab"/>
              <w:rPr>
                <w:sz w:val="24"/>
                <w:rtl/>
              </w:rPr>
            </w:pPr>
            <w:r w:rsidRPr="00EC19A8">
              <w:rPr>
                <w:rFonts w:cs="Arial"/>
                <w:sz w:val="24"/>
                <w:rtl/>
              </w:rPr>
              <w:t>(2)</w:t>
            </w:r>
            <w:r w:rsidRPr="00EC19A8">
              <w:rPr>
                <w:rFonts w:cs="Arial"/>
                <w:sz w:val="24"/>
                <w:rtl/>
              </w:rPr>
              <w:tab/>
              <w:t>גבול האחריות שלא יפחת מסך 4,000,000 ₪  למקרה ולתקופת הביטוח (שנה).</w:t>
            </w:r>
          </w:p>
          <w:p w14:paraId="39D6D8C3" w14:textId="77777777" w:rsidR="000B5B21" w:rsidRPr="00EC19A8" w:rsidRDefault="000B5B21" w:rsidP="000B5B21">
            <w:pPr>
              <w:pStyle w:val="ab"/>
              <w:rPr>
                <w:sz w:val="24"/>
                <w:rtl/>
              </w:rPr>
            </w:pPr>
            <w:r w:rsidRPr="00EC19A8">
              <w:rPr>
                <w:rFonts w:cs="Arial"/>
                <w:sz w:val="24"/>
                <w:rtl/>
              </w:rPr>
              <w:t>(3)</w:t>
            </w:r>
            <w:r w:rsidRPr="00EC19A8">
              <w:rPr>
                <w:rFonts w:cs="Arial"/>
                <w:sz w:val="24"/>
                <w:rtl/>
              </w:rPr>
              <w:tab/>
              <w:t xml:space="preserve">בפוליסה נכלל סעיף אחריות צולבת - </w:t>
            </w:r>
            <w:r w:rsidRPr="00EC19A8">
              <w:rPr>
                <w:sz w:val="24"/>
              </w:rPr>
              <w:t>Cross  Liability</w:t>
            </w:r>
            <w:r w:rsidRPr="00EC19A8">
              <w:rPr>
                <w:rFonts w:cs="Arial"/>
                <w:sz w:val="24"/>
                <w:rtl/>
              </w:rPr>
              <w:t>.</w:t>
            </w:r>
          </w:p>
          <w:p w14:paraId="0246824B" w14:textId="77777777" w:rsidR="000B5B21" w:rsidRPr="00EC19A8" w:rsidRDefault="000B5B21" w:rsidP="000B5B21">
            <w:pPr>
              <w:pStyle w:val="ab"/>
              <w:rPr>
                <w:sz w:val="24"/>
                <w:rtl/>
              </w:rPr>
            </w:pPr>
            <w:r w:rsidRPr="00EC19A8">
              <w:rPr>
                <w:rFonts w:cs="Arial"/>
                <w:sz w:val="24"/>
                <w:rtl/>
              </w:rPr>
              <w:t>(4)</w:t>
            </w:r>
            <w:r w:rsidRPr="00EC19A8">
              <w:rPr>
                <w:rFonts w:cs="Arial"/>
                <w:sz w:val="24"/>
                <w:rtl/>
              </w:rPr>
              <w:tab/>
              <w:t xml:space="preserve">הביטוח </w:t>
            </w:r>
            <w:r w:rsidRPr="000E7EBD">
              <w:rPr>
                <w:rFonts w:cs="Arial"/>
                <w:sz w:val="24"/>
                <w:highlight w:val="yellow"/>
                <w:rtl/>
              </w:rPr>
              <w:t>לא יכלול חריג</w:t>
            </w:r>
            <w:r w:rsidRPr="00EC19A8">
              <w:rPr>
                <w:rFonts w:cs="Arial"/>
                <w:sz w:val="24"/>
                <w:rtl/>
              </w:rPr>
              <w:t xml:space="preserve"> </w:t>
            </w:r>
            <w:del w:id="47" w:author="Ofer Kalayi" w:date="2022-08-09T11:43:00Z">
              <w:r w:rsidRPr="00EC19A8" w:rsidDel="00315385">
                <w:rPr>
                  <w:rFonts w:cs="Arial"/>
                  <w:sz w:val="24"/>
                  <w:rtl/>
                </w:rPr>
                <w:delText xml:space="preserve">יורחב לכסות </w:delText>
              </w:r>
            </w:del>
            <w:r w:rsidRPr="00EC19A8">
              <w:rPr>
                <w:rFonts w:cs="Arial"/>
                <w:sz w:val="24"/>
                <w:rtl/>
              </w:rPr>
              <w:t xml:space="preserve">ביחס  לנזקים שייגרמו כתוצאה מפריקה וטעינה על ידי ובאמצעות מכשירי הרמה מכל סוג שהוא. </w:t>
            </w:r>
            <w:del w:id="48" w:author="Ofer Kalayi" w:date="2022-08-09T11:44:00Z">
              <w:r w:rsidRPr="00EC19A8" w:rsidDel="00315385">
                <w:rPr>
                  <w:rFonts w:cs="Arial"/>
                  <w:sz w:val="24"/>
                  <w:rtl/>
                </w:rPr>
                <w:delText xml:space="preserve">אם קיים סייג/ חריג לגבי טעינה ופריקה, הוא יבוטל. </w:delText>
              </w:r>
            </w:del>
          </w:p>
          <w:p w14:paraId="660123C0" w14:textId="77777777" w:rsidR="000B5B21" w:rsidRPr="00EC19A8" w:rsidRDefault="000B5B21" w:rsidP="000B5B21">
            <w:pPr>
              <w:pStyle w:val="ab"/>
              <w:rPr>
                <w:sz w:val="24"/>
                <w:rtl/>
              </w:rPr>
            </w:pPr>
            <w:r w:rsidRPr="00EC19A8">
              <w:rPr>
                <w:rFonts w:cs="Arial"/>
                <w:sz w:val="24"/>
                <w:rtl/>
              </w:rPr>
              <w:t>(5)</w:t>
            </w:r>
            <w:r w:rsidRPr="00EC19A8">
              <w:rPr>
                <w:rFonts w:cs="Arial"/>
                <w:sz w:val="24"/>
                <w:rtl/>
              </w:rPr>
              <w:tab/>
              <w:t xml:space="preserve">הביטוח מורחב לכסות את </w:t>
            </w:r>
            <w:proofErr w:type="spellStart"/>
            <w:r w:rsidRPr="00EC19A8">
              <w:rPr>
                <w:rFonts w:cs="Arial"/>
                <w:sz w:val="24"/>
                <w:rtl/>
              </w:rPr>
              <w:t>חבותו</w:t>
            </w:r>
            <w:proofErr w:type="spellEnd"/>
            <w:r w:rsidRPr="00EC19A8">
              <w:rPr>
                <w:rFonts w:cs="Arial"/>
                <w:sz w:val="24"/>
                <w:rtl/>
              </w:rPr>
              <w:t xml:space="preserve"> של המבוטח כלפי צד </w:t>
            </w:r>
            <w:r w:rsidRPr="00EC19A8">
              <w:rPr>
                <w:rFonts w:cs="Arial"/>
                <w:sz w:val="24"/>
                <w:rtl/>
              </w:rPr>
              <w:lastRenderedPageBreak/>
              <w:t>שלישי בגין פעילות של קבלנים, קבלני משנה ועובדיהם.</w:t>
            </w:r>
          </w:p>
          <w:p w14:paraId="54C578E8" w14:textId="77777777" w:rsidR="000B5B21" w:rsidRPr="00EC19A8" w:rsidRDefault="000B5B21" w:rsidP="000B5B21">
            <w:pPr>
              <w:pStyle w:val="ab"/>
              <w:rPr>
                <w:sz w:val="24"/>
                <w:rtl/>
              </w:rPr>
            </w:pPr>
            <w:r w:rsidRPr="00EC19A8">
              <w:rPr>
                <w:rFonts w:cs="Arial"/>
                <w:sz w:val="24"/>
                <w:rtl/>
              </w:rPr>
              <w:t>(6)</w:t>
            </w:r>
            <w:r w:rsidRPr="00EC19A8">
              <w:rPr>
                <w:rFonts w:cs="Arial"/>
                <w:sz w:val="24"/>
                <w:rtl/>
              </w:rPr>
              <w:tab/>
              <w:t>הביטוח מורחב לשפות את מדינת ישראל –  משרד הכלכלה והתעשייה ככל שייחשבו אחראים למעשי ו/או מחדלי נותן השירותים והפועלים מטעמו.</w:t>
            </w:r>
          </w:p>
          <w:p w14:paraId="36BC4C4D" w14:textId="77777777" w:rsidR="000B5B21" w:rsidRPr="00EC19A8" w:rsidRDefault="000B5B21" w:rsidP="000B5B21">
            <w:pPr>
              <w:pStyle w:val="ab"/>
              <w:rPr>
                <w:sz w:val="24"/>
                <w:rtl/>
              </w:rPr>
            </w:pPr>
          </w:p>
          <w:p w14:paraId="70C7EEA7" w14:textId="77777777" w:rsidR="000B5B21" w:rsidRPr="00EC19A8" w:rsidRDefault="000B5B21" w:rsidP="000B5B21">
            <w:pPr>
              <w:pStyle w:val="ab"/>
              <w:rPr>
                <w:sz w:val="24"/>
                <w:rtl/>
              </w:rPr>
            </w:pPr>
            <w:r w:rsidRPr="00EC19A8">
              <w:rPr>
                <w:rFonts w:cs="Arial"/>
                <w:sz w:val="24"/>
                <w:rtl/>
              </w:rPr>
              <w:t>3.</w:t>
            </w:r>
            <w:r w:rsidRPr="00EC19A8">
              <w:rPr>
                <w:rFonts w:cs="Arial"/>
                <w:sz w:val="24"/>
                <w:rtl/>
              </w:rPr>
              <w:tab/>
            </w:r>
            <w:del w:id="49" w:author="Ofer Kalayi" w:date="2022-08-09T11:44:00Z">
              <w:r w:rsidRPr="00EC19A8" w:rsidDel="00315385">
                <w:rPr>
                  <w:rFonts w:cs="Arial"/>
                  <w:sz w:val="24"/>
                  <w:rtl/>
                </w:rPr>
                <w:delText xml:space="preserve">ביטוח אחריות מקצועית </w:delText>
              </w:r>
            </w:del>
            <w:r w:rsidRPr="000E7EBD">
              <w:rPr>
                <w:rFonts w:cs="Arial"/>
                <w:sz w:val="24"/>
                <w:highlight w:val="yellow"/>
                <w:rtl/>
              </w:rPr>
              <w:t>לא רלוונטי להסכם</w:t>
            </w:r>
          </w:p>
          <w:p w14:paraId="411B5DDA" w14:textId="77777777" w:rsidR="000B5B21" w:rsidRPr="00EC19A8" w:rsidDel="00315385" w:rsidRDefault="000B5B21" w:rsidP="000B5B21">
            <w:pPr>
              <w:pStyle w:val="ab"/>
              <w:rPr>
                <w:del w:id="50" w:author="Ofer Kalayi" w:date="2022-08-09T11:44:00Z"/>
                <w:sz w:val="24"/>
                <w:rtl/>
              </w:rPr>
            </w:pPr>
            <w:r w:rsidRPr="00EC19A8">
              <w:rPr>
                <w:rFonts w:cs="Arial"/>
                <w:sz w:val="24"/>
                <w:rtl/>
              </w:rPr>
              <w:t>א.</w:t>
            </w:r>
            <w:r w:rsidRPr="00EC19A8">
              <w:rPr>
                <w:rFonts w:cs="Arial"/>
                <w:sz w:val="24"/>
                <w:rtl/>
              </w:rPr>
              <w:tab/>
            </w:r>
            <w:del w:id="51" w:author="Ofer Kalayi" w:date="2022-08-09T11:44:00Z">
              <w:r w:rsidRPr="00EC19A8" w:rsidDel="00315385">
                <w:rPr>
                  <w:rFonts w:cs="Arial"/>
                  <w:sz w:val="24"/>
                  <w:rtl/>
                </w:rPr>
                <w:delTex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לב, בקשר לשירותים הניתנים במסגרת אשכול 2 (רכישת שירותי אחסון וריענון מלאי אורז בבעלות נותן השירותים לשימוש המדינה בעיתות חירום כולל  אחסון המלאי, ריענון המלאי, בדיקת האורז, הפצה של המלאי, חידוש המלאי לאחר הפצתו, דיווח ומעקב) עבור מדינת ישראל משרד הכלכלה והתעשייה, בהתאם למכרז וחוזה עם מדינת ישראל – משרד הכלכלה והתעשייה. </w:delText>
              </w:r>
            </w:del>
          </w:p>
          <w:p w14:paraId="51EC3E4C" w14:textId="77777777" w:rsidR="000B5B21" w:rsidRPr="00EC19A8" w:rsidDel="00315385" w:rsidRDefault="000B5B21" w:rsidP="000B5B21">
            <w:pPr>
              <w:pStyle w:val="ab"/>
              <w:rPr>
                <w:del w:id="52" w:author="Ofer Kalayi" w:date="2022-08-09T11:44:00Z"/>
                <w:sz w:val="24"/>
                <w:rtl/>
              </w:rPr>
            </w:pPr>
            <w:del w:id="53" w:author="Ofer Kalayi" w:date="2022-08-09T11:44:00Z">
              <w:r w:rsidRPr="00EC19A8" w:rsidDel="00315385">
                <w:rPr>
                  <w:rFonts w:cs="Arial"/>
                  <w:sz w:val="24"/>
                  <w:rtl/>
                </w:rPr>
                <w:delText>ב.</w:delText>
              </w:r>
              <w:r w:rsidRPr="00EC19A8" w:rsidDel="00315385">
                <w:rPr>
                  <w:rFonts w:cs="Arial"/>
                  <w:sz w:val="24"/>
                  <w:rtl/>
                </w:rPr>
                <w:tab/>
                <w:delText xml:space="preserve">גבול האחריות לא יפחת מסך 4,000,000 ₪ למקרה ולתקופת הביטוח (שנה).   </w:delText>
              </w:r>
            </w:del>
          </w:p>
          <w:p w14:paraId="6F1EDC19" w14:textId="77777777" w:rsidR="000B5B21" w:rsidRPr="00EC19A8" w:rsidDel="00315385" w:rsidRDefault="000B5B21" w:rsidP="000B5B21">
            <w:pPr>
              <w:pStyle w:val="ab"/>
              <w:rPr>
                <w:del w:id="54" w:author="Ofer Kalayi" w:date="2022-08-09T11:44:00Z"/>
                <w:sz w:val="24"/>
                <w:rtl/>
              </w:rPr>
            </w:pPr>
            <w:del w:id="55" w:author="Ofer Kalayi" w:date="2022-08-09T11:44:00Z">
              <w:r w:rsidRPr="00EC19A8" w:rsidDel="00315385">
                <w:rPr>
                  <w:rFonts w:cs="Arial"/>
                  <w:sz w:val="24"/>
                  <w:rtl/>
                </w:rPr>
                <w:delText>ג.</w:delText>
              </w:r>
              <w:r w:rsidRPr="00EC19A8" w:rsidDel="00315385">
                <w:rPr>
                  <w:rFonts w:cs="Arial"/>
                  <w:sz w:val="24"/>
                  <w:rtl/>
                </w:rPr>
                <w:tab/>
                <w:delText>הכיסוי על פי הפוליסה יורחב לכלול את ההרחבות הבאות:</w:delText>
              </w:r>
            </w:del>
          </w:p>
          <w:p w14:paraId="0DEE99E8" w14:textId="77777777" w:rsidR="000B5B21" w:rsidRPr="00EC19A8" w:rsidDel="00315385" w:rsidRDefault="000B5B21" w:rsidP="000B5B21">
            <w:pPr>
              <w:pStyle w:val="ab"/>
              <w:rPr>
                <w:del w:id="56" w:author="Ofer Kalayi" w:date="2022-08-09T11:44:00Z"/>
                <w:sz w:val="24"/>
                <w:rtl/>
              </w:rPr>
            </w:pPr>
            <w:del w:id="57" w:author="Ofer Kalayi" w:date="2022-08-09T11:44:00Z">
              <w:r w:rsidRPr="00EC19A8" w:rsidDel="00315385">
                <w:rPr>
                  <w:rFonts w:cs="Arial"/>
                  <w:sz w:val="24"/>
                  <w:rtl/>
                </w:rPr>
                <w:delText>-</w:delText>
              </w:r>
              <w:r w:rsidRPr="00EC19A8" w:rsidDel="00315385">
                <w:rPr>
                  <w:rFonts w:cs="Arial"/>
                  <w:sz w:val="24"/>
                  <w:rtl/>
                </w:rPr>
                <w:tab/>
                <w:delText>מרמה ואי יושר של עובדים.</w:delText>
              </w:r>
            </w:del>
          </w:p>
          <w:p w14:paraId="1592FF46" w14:textId="77777777" w:rsidR="000B5B21" w:rsidRPr="00EC19A8" w:rsidDel="00315385" w:rsidRDefault="000B5B21" w:rsidP="000B5B21">
            <w:pPr>
              <w:pStyle w:val="ab"/>
              <w:rPr>
                <w:del w:id="58" w:author="Ofer Kalayi" w:date="2022-08-09T11:44:00Z"/>
                <w:sz w:val="24"/>
                <w:rtl/>
              </w:rPr>
            </w:pPr>
            <w:del w:id="59" w:author="Ofer Kalayi" w:date="2022-08-09T11:44:00Z">
              <w:r w:rsidRPr="00EC19A8" w:rsidDel="00315385">
                <w:rPr>
                  <w:rFonts w:cs="Arial"/>
                  <w:sz w:val="24"/>
                  <w:rtl/>
                </w:rPr>
                <w:delText>-</w:delText>
              </w:r>
              <w:r w:rsidRPr="00EC19A8" w:rsidDel="00315385">
                <w:rPr>
                  <w:rFonts w:cs="Arial"/>
                  <w:sz w:val="24"/>
                  <w:rtl/>
                </w:rPr>
                <w:tab/>
                <w:delText>אובדן השימוש ו/או עיכוב עקב מקרה ביטוח.</w:delText>
              </w:r>
            </w:del>
          </w:p>
          <w:p w14:paraId="4357D76D" w14:textId="77777777" w:rsidR="000B5B21" w:rsidRPr="00EC19A8" w:rsidDel="00315385" w:rsidRDefault="000B5B21" w:rsidP="000B5B21">
            <w:pPr>
              <w:pStyle w:val="ab"/>
              <w:rPr>
                <w:del w:id="60" w:author="Ofer Kalayi" w:date="2022-08-09T11:44:00Z"/>
                <w:sz w:val="24"/>
                <w:rtl/>
              </w:rPr>
            </w:pPr>
            <w:del w:id="61" w:author="Ofer Kalayi" w:date="2022-08-09T11:44:00Z">
              <w:r w:rsidRPr="00EC19A8" w:rsidDel="00315385">
                <w:rPr>
                  <w:rFonts w:cs="Arial"/>
                  <w:sz w:val="24"/>
                  <w:rtl/>
                </w:rPr>
                <w:lastRenderedPageBreak/>
                <w:delText>-</w:delText>
              </w:r>
              <w:r w:rsidRPr="00EC19A8" w:rsidDel="00315385">
                <w:rPr>
                  <w:rFonts w:cs="Arial"/>
                  <w:sz w:val="24"/>
                  <w:rtl/>
                </w:rPr>
                <w:tab/>
                <w:delText xml:space="preserve">אחריות צולבת - </w:delText>
              </w:r>
              <w:r w:rsidRPr="00EC19A8" w:rsidDel="00315385">
                <w:rPr>
                  <w:sz w:val="24"/>
                </w:rPr>
                <w:delText>Cross Liability</w:delText>
              </w:r>
              <w:r w:rsidRPr="00EC19A8" w:rsidDel="00315385">
                <w:rPr>
                  <w:rFonts w:cs="Arial"/>
                  <w:sz w:val="24"/>
                  <w:rtl/>
                </w:rPr>
                <w:delText xml:space="preserve">, אולם הכיסוי לא יחול על תביעות נותן השירותים כנגד מדינת ישראל – משרד הכלכלה והתעשייה. </w:delText>
              </w:r>
            </w:del>
          </w:p>
          <w:p w14:paraId="1BF056E1" w14:textId="77777777" w:rsidR="000B5B21" w:rsidRPr="00EC19A8" w:rsidRDefault="000B5B21" w:rsidP="000B5B21">
            <w:pPr>
              <w:pStyle w:val="ab"/>
              <w:rPr>
                <w:sz w:val="24"/>
                <w:rtl/>
              </w:rPr>
            </w:pPr>
            <w:del w:id="62" w:author="Ofer Kalayi" w:date="2022-08-09T11:44:00Z">
              <w:r w:rsidRPr="00EC19A8" w:rsidDel="00315385">
                <w:rPr>
                  <w:rFonts w:cs="Arial"/>
                  <w:sz w:val="24"/>
                  <w:rtl/>
                </w:rPr>
                <w:delText>-</w:delText>
              </w:r>
              <w:r w:rsidRPr="00EC19A8" w:rsidDel="00315385">
                <w:rPr>
                  <w:rFonts w:cs="Arial"/>
                  <w:sz w:val="24"/>
                  <w:rtl/>
                </w:rPr>
                <w:tab/>
                <w:delText>הארכת תקופת הגילוי לפחות 6 חודשים.</w:delText>
              </w:r>
              <w:r w:rsidRPr="00EC19A8" w:rsidDel="00315385">
                <w:rPr>
                  <w:rFonts w:cs="Arial"/>
                  <w:sz w:val="24"/>
                  <w:rtl/>
                </w:rPr>
                <w:tab/>
              </w:r>
            </w:del>
          </w:p>
          <w:p w14:paraId="6E41A6E4" w14:textId="77777777" w:rsidR="000B5B21" w:rsidRPr="00EC19A8" w:rsidRDefault="000B5B21" w:rsidP="000B5B21">
            <w:pPr>
              <w:pStyle w:val="ab"/>
              <w:rPr>
                <w:sz w:val="24"/>
                <w:rtl/>
              </w:rPr>
            </w:pPr>
            <w:r w:rsidRPr="00EC19A8">
              <w:rPr>
                <w:rFonts w:cs="Arial"/>
                <w:sz w:val="24"/>
                <w:rtl/>
              </w:rPr>
              <w:t>ד.</w:t>
            </w:r>
            <w:r w:rsidRPr="00EC19A8">
              <w:rPr>
                <w:rFonts w:cs="Arial"/>
                <w:sz w:val="24"/>
                <w:rtl/>
              </w:rPr>
              <w:tab/>
            </w:r>
            <w:del w:id="63" w:author="Ofer Kalayi" w:date="2022-08-09T11:44:00Z">
              <w:r w:rsidRPr="00EC19A8" w:rsidDel="00315385">
                <w:rPr>
                  <w:rFonts w:cs="Arial"/>
                  <w:sz w:val="24"/>
                  <w:rtl/>
                </w:rPr>
                <w:delText>הביטוח יורחב לשפות את מדינת ישראל– משרד הכלכלה והתעשייה ככל שייחשבו אחראים למעשי ו/או מחדלי הספק והפועלים מטעמו.</w:delText>
              </w:r>
            </w:del>
            <w:r w:rsidRPr="00EC19A8">
              <w:rPr>
                <w:rFonts w:cs="Arial"/>
                <w:sz w:val="24"/>
                <w:rtl/>
              </w:rPr>
              <w:t xml:space="preserve"> </w:t>
            </w:r>
          </w:p>
          <w:p w14:paraId="67AC58A9" w14:textId="77777777" w:rsidR="000B5B21" w:rsidRPr="00EC19A8" w:rsidRDefault="000B5B21" w:rsidP="000B5B21">
            <w:pPr>
              <w:pStyle w:val="ab"/>
              <w:rPr>
                <w:sz w:val="24"/>
                <w:rtl/>
              </w:rPr>
            </w:pPr>
          </w:p>
          <w:p w14:paraId="59D23185" w14:textId="77777777" w:rsidR="000B5B21" w:rsidRPr="00EC19A8" w:rsidRDefault="000B5B21" w:rsidP="000B5B21">
            <w:pPr>
              <w:pStyle w:val="ab"/>
              <w:rPr>
                <w:sz w:val="24"/>
                <w:rtl/>
              </w:rPr>
            </w:pPr>
            <w:r w:rsidRPr="00EC19A8">
              <w:rPr>
                <w:rFonts w:cs="Arial"/>
                <w:sz w:val="24"/>
                <w:rtl/>
              </w:rPr>
              <w:t>4.3.</w:t>
            </w:r>
            <w:r w:rsidRPr="00EC19A8">
              <w:rPr>
                <w:rFonts w:cs="Arial"/>
                <w:sz w:val="24"/>
                <w:rtl/>
              </w:rPr>
              <w:tab/>
              <w:t xml:space="preserve">ביטוח חבות המוצר – </w:t>
            </w:r>
            <w:r w:rsidRPr="00EC19A8">
              <w:rPr>
                <w:sz w:val="24"/>
              </w:rPr>
              <w:t>PRODUCTS LIABILITY</w:t>
            </w:r>
            <w:r w:rsidRPr="00EC19A8">
              <w:rPr>
                <w:rFonts w:cs="Arial"/>
                <w:sz w:val="24"/>
                <w:rtl/>
              </w:rPr>
              <w:t xml:space="preserve">  </w:t>
            </w:r>
          </w:p>
          <w:p w14:paraId="6FC2AB42" w14:textId="77777777" w:rsidR="000B5B21" w:rsidRPr="00EC19A8" w:rsidRDefault="000B5B21" w:rsidP="000B5B21">
            <w:pPr>
              <w:pStyle w:val="ab"/>
              <w:rPr>
                <w:sz w:val="24"/>
                <w:rtl/>
              </w:rPr>
            </w:pPr>
            <w:r w:rsidRPr="00EC19A8">
              <w:rPr>
                <w:rFonts w:cs="Arial"/>
                <w:sz w:val="24"/>
                <w:rtl/>
              </w:rPr>
              <w:t>(1)</w:t>
            </w:r>
            <w:r w:rsidRPr="00EC19A8">
              <w:rPr>
                <w:rFonts w:cs="Arial"/>
                <w:sz w:val="24"/>
                <w:rtl/>
              </w:rPr>
              <w:tab/>
              <w:t xml:space="preserve">נותן השירותים יבטח את </w:t>
            </w:r>
            <w:proofErr w:type="spellStart"/>
            <w:r w:rsidRPr="00EC19A8">
              <w:rPr>
                <w:rFonts w:cs="Arial"/>
                <w:sz w:val="24"/>
                <w:rtl/>
              </w:rPr>
              <w:t>חבותו</w:t>
            </w:r>
            <w:proofErr w:type="spellEnd"/>
            <w:r w:rsidRPr="00EC19A8">
              <w:rPr>
                <w:rFonts w:cs="Arial"/>
                <w:sz w:val="24"/>
                <w:rtl/>
              </w:rPr>
              <w:t xml:space="preserve"> בביטוח חבות המוצר בגין </w:t>
            </w:r>
            <w:del w:id="64" w:author="Ofer Kalayi" w:date="2022-08-09T11:44:00Z">
              <w:r w:rsidRPr="00EC19A8" w:rsidDel="00315385">
                <w:rPr>
                  <w:rFonts w:cs="Arial"/>
                  <w:sz w:val="24"/>
                  <w:rtl/>
                </w:rPr>
                <w:delText xml:space="preserve">השירותים </w:delText>
              </w:r>
            </w:del>
            <w:r w:rsidRPr="000E7EBD">
              <w:rPr>
                <w:rFonts w:cs="Arial"/>
                <w:sz w:val="24"/>
                <w:highlight w:val="yellow"/>
                <w:rtl/>
              </w:rPr>
              <w:t>מלאי אורז</w:t>
            </w:r>
            <w:r w:rsidRPr="00EC19A8">
              <w:rPr>
                <w:rFonts w:cs="Arial"/>
                <w:sz w:val="24"/>
                <w:rtl/>
              </w:rPr>
              <w:t xml:space="preserve"> </w:t>
            </w:r>
            <w:r w:rsidRPr="000E7EBD">
              <w:rPr>
                <w:rFonts w:cs="Arial"/>
                <w:sz w:val="24"/>
                <w:highlight w:val="yellow"/>
                <w:rtl/>
              </w:rPr>
              <w:t>בבעלות נותן השירותים</w:t>
            </w:r>
            <w:r w:rsidRPr="00EC19A8">
              <w:rPr>
                <w:rFonts w:cs="Arial"/>
                <w:sz w:val="24"/>
                <w:rtl/>
              </w:rPr>
              <w:t xml:space="preserve"> </w:t>
            </w:r>
            <w:del w:id="65" w:author="Ofer Kalayi" w:date="2022-08-09T11:45:00Z">
              <w:r w:rsidRPr="00EC19A8" w:rsidDel="00315385">
                <w:rPr>
                  <w:rFonts w:cs="Arial"/>
                  <w:sz w:val="24"/>
                  <w:rtl/>
                </w:rPr>
                <w:delText xml:space="preserve">הניתנים </w:delText>
              </w:r>
            </w:del>
            <w:r w:rsidRPr="00EC19A8">
              <w:rPr>
                <w:rFonts w:cs="Arial"/>
                <w:sz w:val="24"/>
                <w:rtl/>
              </w:rPr>
              <w:t xml:space="preserve">במסגרת אשכול 2 (רכישת שירותי אחסון וריענון מלאי אורז בבעלות נותן השירותים לשימוש המדינה </w:t>
            </w:r>
            <w:proofErr w:type="spellStart"/>
            <w:r w:rsidRPr="00EC19A8">
              <w:rPr>
                <w:rFonts w:cs="Arial"/>
                <w:sz w:val="24"/>
                <w:rtl/>
              </w:rPr>
              <w:t>בעיתות</w:t>
            </w:r>
            <w:proofErr w:type="spellEnd"/>
            <w:r w:rsidRPr="00EC19A8">
              <w:rPr>
                <w:rFonts w:cs="Arial"/>
                <w:sz w:val="24"/>
                <w:rtl/>
              </w:rPr>
              <w:t xml:space="preserve"> חירום) עבור מדינת ישראל – משרד הכלכלה והתעשייה בהתאם למכרז וחוזה עם מדינת ישראל –משרד הכלכלה והתעשייה. </w:t>
            </w:r>
          </w:p>
          <w:p w14:paraId="1A30EB0E" w14:textId="77777777" w:rsidR="000B5B21" w:rsidRPr="00EC19A8" w:rsidRDefault="000B5B21" w:rsidP="000B5B21">
            <w:pPr>
              <w:pStyle w:val="ab"/>
              <w:rPr>
                <w:sz w:val="24"/>
                <w:rtl/>
              </w:rPr>
            </w:pPr>
            <w:r w:rsidRPr="00EC19A8">
              <w:rPr>
                <w:rFonts w:cs="Arial"/>
                <w:sz w:val="24"/>
                <w:rtl/>
              </w:rPr>
              <w:t>(2)</w:t>
            </w:r>
            <w:r w:rsidRPr="00EC19A8">
              <w:rPr>
                <w:rFonts w:cs="Arial"/>
                <w:sz w:val="24"/>
                <w:rtl/>
              </w:rPr>
              <w:tab/>
              <w:t xml:space="preserve">הכיסוי בפוליסה הינו על פי דין לרבות על פי פקודת </w:t>
            </w:r>
            <w:proofErr w:type="spellStart"/>
            <w:r w:rsidRPr="00EC19A8">
              <w:rPr>
                <w:rFonts w:cs="Arial"/>
                <w:sz w:val="24"/>
                <w:rtl/>
              </w:rPr>
              <w:t>הנזיקין</w:t>
            </w:r>
            <w:proofErr w:type="spellEnd"/>
            <w:r w:rsidRPr="00EC19A8">
              <w:rPr>
                <w:rFonts w:cs="Arial"/>
                <w:sz w:val="24"/>
                <w:rtl/>
              </w:rPr>
              <w:t xml:space="preserve"> – נוסח חדש וכן על פי חוק האחריות למוצרים פגומים-1980.</w:t>
            </w:r>
          </w:p>
          <w:p w14:paraId="61B63719" w14:textId="77777777" w:rsidR="000B5B21" w:rsidRPr="00EC19A8" w:rsidRDefault="000B5B21" w:rsidP="000B5B21">
            <w:pPr>
              <w:pStyle w:val="ab"/>
              <w:rPr>
                <w:sz w:val="24"/>
                <w:rtl/>
              </w:rPr>
            </w:pPr>
            <w:r w:rsidRPr="00EC19A8">
              <w:rPr>
                <w:rFonts w:cs="Arial"/>
                <w:sz w:val="24"/>
                <w:rtl/>
              </w:rPr>
              <w:t>(3)</w:t>
            </w:r>
            <w:r w:rsidRPr="00EC19A8">
              <w:rPr>
                <w:rFonts w:cs="Arial"/>
                <w:sz w:val="24"/>
                <w:rtl/>
              </w:rPr>
              <w:tab/>
              <w:t>גבול האחריות לא יפחת מסך 4,000,000 ₪ למקרה ולתקופת הביטוח (שנה) בגין נזק לגוף ולרכוש.</w:t>
            </w:r>
          </w:p>
          <w:p w14:paraId="266CB112" w14:textId="77777777" w:rsidR="000B5B21" w:rsidRPr="00EC19A8" w:rsidRDefault="000B5B21" w:rsidP="000B5B21">
            <w:pPr>
              <w:pStyle w:val="ab"/>
              <w:rPr>
                <w:sz w:val="24"/>
                <w:rtl/>
              </w:rPr>
            </w:pPr>
            <w:r w:rsidRPr="00EC19A8">
              <w:rPr>
                <w:rFonts w:cs="Arial"/>
                <w:sz w:val="24"/>
                <w:rtl/>
              </w:rPr>
              <w:t>(4)</w:t>
            </w:r>
            <w:r w:rsidRPr="00EC19A8">
              <w:rPr>
                <w:rFonts w:cs="Arial"/>
                <w:sz w:val="24"/>
                <w:rtl/>
              </w:rPr>
              <w:tab/>
              <w:t>בפוליסה נכללו ההרחבות הבאות:</w:t>
            </w:r>
          </w:p>
          <w:p w14:paraId="32D1C419" w14:textId="77777777" w:rsidR="000B5B21" w:rsidRPr="00EC19A8" w:rsidRDefault="000B5B21" w:rsidP="000B5B21">
            <w:pPr>
              <w:pStyle w:val="ab"/>
              <w:rPr>
                <w:sz w:val="24"/>
                <w:rtl/>
              </w:rPr>
            </w:pPr>
            <w:r w:rsidRPr="00EC19A8">
              <w:rPr>
                <w:rFonts w:cs="Arial"/>
                <w:sz w:val="24"/>
                <w:rtl/>
              </w:rPr>
              <w:t>-</w:t>
            </w:r>
            <w:r w:rsidRPr="00EC19A8">
              <w:rPr>
                <w:rFonts w:cs="Arial"/>
                <w:sz w:val="24"/>
                <w:rtl/>
              </w:rPr>
              <w:tab/>
              <w:t xml:space="preserve">בפוליסה נכלל סעיף אחריות צולבת - </w:t>
            </w:r>
            <w:r w:rsidRPr="00EC19A8">
              <w:rPr>
                <w:sz w:val="24"/>
              </w:rPr>
              <w:t>CROSS LIABILITY</w:t>
            </w:r>
            <w:r w:rsidRPr="00EC19A8">
              <w:rPr>
                <w:rFonts w:cs="Arial"/>
                <w:sz w:val="24"/>
                <w:rtl/>
              </w:rPr>
              <w:t>.</w:t>
            </w:r>
          </w:p>
          <w:p w14:paraId="345CD4A4" w14:textId="77777777" w:rsidR="000B5B21" w:rsidRPr="00EC19A8" w:rsidRDefault="000B5B21" w:rsidP="000B5B21">
            <w:pPr>
              <w:pStyle w:val="ab"/>
              <w:rPr>
                <w:sz w:val="24"/>
                <w:rtl/>
              </w:rPr>
            </w:pPr>
            <w:r w:rsidRPr="00EC19A8">
              <w:rPr>
                <w:rFonts w:cs="Arial"/>
                <w:sz w:val="24"/>
                <w:rtl/>
              </w:rPr>
              <w:lastRenderedPageBreak/>
              <w:t>-</w:t>
            </w:r>
            <w:r w:rsidRPr="00EC19A8">
              <w:rPr>
                <w:rFonts w:cs="Arial"/>
                <w:sz w:val="24"/>
                <w:rtl/>
              </w:rPr>
              <w:tab/>
              <w:t xml:space="preserve">הארכת תקופת הגילוי לפחות 12 חודשים.  </w:t>
            </w:r>
          </w:p>
          <w:p w14:paraId="68565E15" w14:textId="77777777" w:rsidR="000B5B21" w:rsidRPr="00EC19A8" w:rsidRDefault="000B5B21" w:rsidP="000B5B21">
            <w:pPr>
              <w:pStyle w:val="ab"/>
              <w:rPr>
                <w:sz w:val="24"/>
                <w:rtl/>
              </w:rPr>
            </w:pPr>
            <w:r w:rsidRPr="00EC19A8">
              <w:rPr>
                <w:rFonts w:cs="Arial"/>
                <w:sz w:val="24"/>
                <w:rtl/>
              </w:rPr>
              <w:t>(5)</w:t>
            </w:r>
            <w:r w:rsidRPr="00EC19A8">
              <w:rPr>
                <w:rFonts w:cs="Arial"/>
                <w:sz w:val="24"/>
                <w:rtl/>
              </w:rPr>
              <w:tab/>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546448E8" w14:textId="77777777" w:rsidR="000B5B21" w:rsidRPr="00EC19A8" w:rsidRDefault="000B5B21" w:rsidP="000B5B21">
            <w:pPr>
              <w:pStyle w:val="ab"/>
              <w:rPr>
                <w:sz w:val="24"/>
                <w:rtl/>
              </w:rPr>
            </w:pPr>
          </w:p>
          <w:p w14:paraId="264DE119" w14:textId="77777777" w:rsidR="000B5B21" w:rsidRPr="00EC19A8" w:rsidRDefault="000B5B21" w:rsidP="000B5B21">
            <w:pPr>
              <w:pStyle w:val="ab"/>
              <w:rPr>
                <w:sz w:val="24"/>
                <w:rtl/>
              </w:rPr>
            </w:pPr>
            <w:r w:rsidRPr="00EC19A8">
              <w:rPr>
                <w:rFonts w:cs="Arial"/>
                <w:sz w:val="24"/>
                <w:rtl/>
              </w:rPr>
              <w:t>5.4.</w:t>
            </w:r>
            <w:r w:rsidRPr="00EC19A8">
              <w:rPr>
                <w:rFonts w:cs="Arial"/>
                <w:sz w:val="24"/>
                <w:rtl/>
              </w:rPr>
              <w:tab/>
              <w:t xml:space="preserve">ביטוח רכוש </w:t>
            </w:r>
          </w:p>
          <w:p w14:paraId="14C13661" w14:textId="77777777" w:rsidR="000B5B21" w:rsidRPr="00EC19A8" w:rsidRDefault="000B5B21" w:rsidP="000B5B21">
            <w:pPr>
              <w:pStyle w:val="ab"/>
              <w:rPr>
                <w:sz w:val="24"/>
                <w:rtl/>
              </w:rPr>
            </w:pPr>
            <w:r w:rsidRPr="00EC19A8">
              <w:rPr>
                <w:rFonts w:cs="Arial"/>
                <w:sz w:val="24"/>
                <w:rtl/>
              </w:rPr>
              <w:t>5.1</w:t>
            </w:r>
            <w:r w:rsidRPr="00EC19A8">
              <w:rPr>
                <w:rFonts w:cs="Arial"/>
                <w:sz w:val="24"/>
                <w:rtl/>
              </w:rPr>
              <w:tab/>
              <w:t xml:space="preserve">הספק יבטח את </w:t>
            </w:r>
            <w:del w:id="66" w:author="Ofer Kalayi" w:date="2022-08-09T11:46:00Z">
              <w:r w:rsidRPr="00EC19A8" w:rsidDel="00315385">
                <w:rPr>
                  <w:rFonts w:cs="Arial"/>
                  <w:sz w:val="24"/>
                  <w:rtl/>
                </w:rPr>
                <w:delText xml:space="preserve">מבני האתרים שבהם יאוחסן </w:delText>
              </w:r>
            </w:del>
            <w:r w:rsidRPr="00EC19A8">
              <w:rPr>
                <w:rFonts w:cs="Arial"/>
                <w:sz w:val="24"/>
                <w:rtl/>
              </w:rPr>
              <w:t xml:space="preserve">מלאי האורז הממשלתי </w:t>
            </w:r>
            <w:del w:id="67" w:author="Ofer Kalayi" w:date="2022-08-09T11:46:00Z">
              <w:r w:rsidRPr="00EC19A8" w:rsidDel="00315385">
                <w:rPr>
                  <w:rFonts w:cs="Arial"/>
                  <w:sz w:val="24"/>
                  <w:rtl/>
                </w:rPr>
                <w:delText xml:space="preserve">וכן תכולתם כולל מלאי האורז הממשלתי </w:delText>
              </w:r>
            </w:del>
            <w:r w:rsidRPr="00EC19A8">
              <w:rPr>
                <w:rFonts w:cs="Arial"/>
                <w:sz w:val="24"/>
                <w:rtl/>
              </w:rPr>
              <w:t>בביטוח מסוג אש מורחב, כולל גם סיכוני פריצה ושוד, נזקי טבע ורעידת אדמה,</w:t>
            </w:r>
            <w:del w:id="68" w:author="Ofer Kalayi" w:date="2022-08-09T11:46:00Z">
              <w:r w:rsidRPr="00EC19A8" w:rsidDel="00315385">
                <w:rPr>
                  <w:rFonts w:cs="Arial"/>
                  <w:sz w:val="24"/>
                  <w:rtl/>
                </w:rPr>
                <w:delText xml:space="preserve"> בערך כינון (מלאי לקוחות אחרים בהתאם לערך הנדרש בטופס הפוליסה). </w:delText>
              </w:r>
            </w:del>
            <w:r w:rsidRPr="00EC19A8">
              <w:rPr>
                <w:rFonts w:cs="Arial"/>
                <w:sz w:val="24"/>
                <w:rtl/>
              </w:rPr>
              <w:tab/>
            </w:r>
          </w:p>
          <w:p w14:paraId="534FE6DA" w14:textId="77777777" w:rsidR="000B5B21" w:rsidRPr="00EC19A8" w:rsidDel="00315385" w:rsidRDefault="000B5B21" w:rsidP="000B5B21">
            <w:pPr>
              <w:pStyle w:val="ab"/>
              <w:rPr>
                <w:del w:id="69" w:author="Ofer Kalayi" w:date="2022-08-09T11:47:00Z"/>
                <w:sz w:val="24"/>
                <w:rtl/>
              </w:rPr>
            </w:pPr>
            <w:del w:id="70" w:author="Ofer Kalayi" w:date="2022-08-09T11:47:00Z">
              <w:r w:rsidRPr="00EC19A8" w:rsidDel="00315385">
                <w:rPr>
                  <w:rFonts w:cs="Arial"/>
                  <w:sz w:val="24"/>
                  <w:rtl/>
                </w:rPr>
                <w:delText xml:space="preserve">לחילופין (ולמעט ביחס למלאי האורז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delText>
              </w:r>
            </w:del>
          </w:p>
          <w:p w14:paraId="3B581B34" w14:textId="77777777" w:rsidR="000B5B21" w:rsidRPr="00EC19A8" w:rsidRDefault="000B5B21" w:rsidP="000B5B21">
            <w:pPr>
              <w:pStyle w:val="ab"/>
              <w:rPr>
                <w:sz w:val="24"/>
                <w:rtl/>
              </w:rPr>
            </w:pPr>
            <w:r w:rsidRPr="00EC19A8">
              <w:rPr>
                <w:rFonts w:cs="Arial"/>
                <w:sz w:val="24"/>
                <w:rtl/>
              </w:rPr>
              <w:t>5.2</w:t>
            </w:r>
            <w:r w:rsidRPr="00EC19A8">
              <w:rPr>
                <w:rFonts w:cs="Arial"/>
                <w:sz w:val="24"/>
                <w:rtl/>
              </w:rPr>
              <w:tab/>
              <w:t xml:space="preserve">תגמולי הביטוח המגיעים למבוטח ביחס לזוכה באשכול 2 (רכישת שירותי אחסון וריענון מלאי אורז בבעלות נותן השירותים לשימוש המדינה </w:t>
            </w:r>
            <w:proofErr w:type="spellStart"/>
            <w:r w:rsidRPr="00EC19A8">
              <w:rPr>
                <w:rFonts w:cs="Arial"/>
                <w:sz w:val="24"/>
                <w:rtl/>
              </w:rPr>
              <w:t>בעיתות</w:t>
            </w:r>
            <w:proofErr w:type="spellEnd"/>
            <w:r w:rsidRPr="00EC19A8">
              <w:rPr>
                <w:rFonts w:cs="Arial"/>
                <w:sz w:val="24"/>
                <w:rtl/>
              </w:rPr>
              <w:t xml:space="preserve"> חירום)  -תגמולי ביטוח שישולמו בגין אובדן או נזק למלאי המיועד לשימוש מדינת ישראל ישמשו לכינון אובדן או נזק שבגינו שולמו בהקדם אלא </w:t>
            </w:r>
            <w:r w:rsidRPr="00EC19A8">
              <w:rPr>
                <w:rFonts w:cs="Arial"/>
                <w:sz w:val="24"/>
                <w:rtl/>
              </w:rPr>
              <w:lastRenderedPageBreak/>
              <w:t xml:space="preserve">אם סוכם אחרת מראש ובכתב על ידי הצדדים. </w:t>
            </w:r>
          </w:p>
          <w:p w14:paraId="3E1863D8" w14:textId="77777777" w:rsidR="000B5B21" w:rsidRPr="00EC19A8" w:rsidRDefault="000B5B21" w:rsidP="000B5B21">
            <w:pPr>
              <w:pStyle w:val="ab"/>
              <w:rPr>
                <w:sz w:val="24"/>
                <w:rtl/>
              </w:rPr>
            </w:pPr>
            <w:del w:id="71" w:author="Ofer Kalayi" w:date="2022-08-09T11:47:00Z">
              <w:r w:rsidRPr="00EC19A8" w:rsidDel="00315385">
                <w:rPr>
                  <w:rFonts w:cs="Arial"/>
                  <w:sz w:val="24"/>
                  <w:rtl/>
                </w:rPr>
                <w:delText>כמו כן, הפוליסה תכלול סעיף שעבוד לטובת מדינת ישראל – משרד הכלכלה והתעשייה בגין תגמולי שישולמו עקב אובדן או נזק לרכוש המיועד לשימוש מדינת ישראל בעיתות חירום כאמור</w:delText>
              </w:r>
            </w:del>
            <w:r w:rsidRPr="00EC19A8">
              <w:rPr>
                <w:rFonts w:cs="Arial"/>
                <w:sz w:val="24"/>
                <w:rtl/>
              </w:rPr>
              <w:t xml:space="preserve">. </w:t>
            </w:r>
          </w:p>
          <w:p w14:paraId="48BB3A06" w14:textId="77777777" w:rsidR="000B5B21" w:rsidRPr="00EC19A8" w:rsidRDefault="000B5B21" w:rsidP="000B5B21">
            <w:pPr>
              <w:pStyle w:val="ab"/>
              <w:rPr>
                <w:sz w:val="24"/>
                <w:rtl/>
              </w:rPr>
            </w:pPr>
            <w:r w:rsidRPr="00EC19A8">
              <w:rPr>
                <w:rFonts w:cs="Arial"/>
                <w:sz w:val="24"/>
                <w:rtl/>
              </w:rPr>
              <w:t>6.5.</w:t>
            </w:r>
            <w:r w:rsidRPr="00EC19A8">
              <w:rPr>
                <w:rFonts w:cs="Arial"/>
                <w:sz w:val="24"/>
                <w:rtl/>
              </w:rPr>
              <w:tab/>
              <w:t xml:space="preserve">ביטוחים נוספים: </w:t>
            </w:r>
          </w:p>
          <w:p w14:paraId="51ADC8E0" w14:textId="77777777" w:rsidR="000B5B21" w:rsidRPr="00EC19A8" w:rsidRDefault="000B5B21" w:rsidP="000B5B21">
            <w:pPr>
              <w:pStyle w:val="ab"/>
              <w:rPr>
                <w:sz w:val="24"/>
                <w:rtl/>
              </w:rPr>
            </w:pPr>
            <w:r w:rsidRPr="00EC19A8">
              <w:rPr>
                <w:rFonts w:cs="Arial"/>
                <w:sz w:val="24"/>
                <w:rtl/>
              </w:rPr>
              <w:t>נותן השירותים יוודא וידאג כי:</w:t>
            </w:r>
          </w:p>
          <w:p w14:paraId="13002B45" w14:textId="77777777" w:rsidR="000B5B21" w:rsidRPr="00EC19A8" w:rsidRDefault="000B5B21" w:rsidP="000B5B21">
            <w:pPr>
              <w:pStyle w:val="ab"/>
              <w:rPr>
                <w:sz w:val="24"/>
                <w:rtl/>
              </w:rPr>
            </w:pPr>
            <w:r w:rsidRPr="00EC19A8">
              <w:rPr>
                <w:rFonts w:cs="Arial"/>
                <w:sz w:val="24"/>
                <w:rtl/>
              </w:rPr>
              <w:t>א.</w:t>
            </w:r>
            <w:r w:rsidRPr="00EC19A8">
              <w:rPr>
                <w:rFonts w:cs="Arial"/>
                <w:sz w:val="24"/>
                <w:rtl/>
              </w:rPr>
              <w:tab/>
              <w:t xml:space="preserve">כלי רכב– כלי הרכב </w:t>
            </w:r>
            <w:r w:rsidRPr="000E7EBD">
              <w:rPr>
                <w:rFonts w:cs="Arial"/>
                <w:sz w:val="24"/>
                <w:highlight w:val="yellow"/>
                <w:rtl/>
              </w:rPr>
              <w:t>בבעלותו</w:t>
            </w:r>
            <w:r w:rsidRPr="00EC19A8">
              <w:rPr>
                <w:rFonts w:cs="Arial"/>
                <w:sz w:val="24"/>
                <w:rtl/>
              </w:rPr>
              <w:t xml:space="preserve"> המשמשים לביצוע השירותים יבוטחו בביטוח חובה, ביטוח רכב רכוש וביטוח צד שלישי רכוש כמקובל.</w:t>
            </w:r>
          </w:p>
          <w:p w14:paraId="0888AD24" w14:textId="77777777" w:rsidR="000B5B21" w:rsidRPr="00EC19A8" w:rsidRDefault="000B5B21" w:rsidP="000B5B21">
            <w:pPr>
              <w:pStyle w:val="ab"/>
              <w:rPr>
                <w:sz w:val="24"/>
                <w:rtl/>
              </w:rPr>
            </w:pPr>
            <w:r w:rsidRPr="00EC19A8">
              <w:rPr>
                <w:rFonts w:cs="Arial"/>
                <w:sz w:val="24"/>
                <w:rtl/>
              </w:rPr>
              <w:t>ב.</w:t>
            </w:r>
            <w:r w:rsidRPr="00EC19A8">
              <w:rPr>
                <w:rFonts w:cs="Arial"/>
                <w:sz w:val="24"/>
                <w:rtl/>
              </w:rPr>
              <w:tab/>
            </w:r>
            <w:del w:id="72" w:author="Ofer Kalayi" w:date="2022-08-09T11:48:00Z">
              <w:r w:rsidRPr="00EC19A8" w:rsidDel="00E14C53">
                <w:rPr>
                  <w:rFonts w:cs="Arial"/>
                  <w:sz w:val="24"/>
                  <w:rtl/>
                </w:rPr>
                <w:delTex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ביטוחי החבויות יורחבו לשפות את מדינת ישראל – משרד הכלכלה והתעשייה,  ככל שיחשבו אחראים למעשיהם ו/או מחדליהם. לצורך כך, ייחשבו את מדינת ישראל – משרד הכלכלה והתעשייה כמבוטחים נוספים כולל (בכל הביטוחים – רכוש וחבויות) ויתור המבטח על זכות השיבוב כלפיהם וכלפי עובדיהם, אולם וויתור כאמור </w:delText>
              </w:r>
              <w:r w:rsidRPr="00EC19A8" w:rsidDel="00E14C53">
                <w:rPr>
                  <w:rFonts w:cs="Arial"/>
                  <w:sz w:val="24"/>
                  <w:rtl/>
                </w:rPr>
                <w:lastRenderedPageBreak/>
                <w:delText>לא יחול לטובת אדם שגרם לנזק מתוך כוונת זדון.</w:delText>
              </w:r>
            </w:del>
          </w:p>
          <w:p w14:paraId="7E6704F5" w14:textId="77777777" w:rsidR="000B5B21" w:rsidRPr="00EC19A8" w:rsidRDefault="000B5B21" w:rsidP="000B5B21">
            <w:pPr>
              <w:pStyle w:val="ab"/>
              <w:rPr>
                <w:sz w:val="24"/>
                <w:rtl/>
              </w:rPr>
            </w:pPr>
          </w:p>
          <w:p w14:paraId="513624C3" w14:textId="77777777" w:rsidR="000B5B21" w:rsidRPr="00EC19A8" w:rsidRDefault="000B5B21" w:rsidP="000B5B21">
            <w:pPr>
              <w:pStyle w:val="ab"/>
              <w:rPr>
                <w:sz w:val="24"/>
                <w:rtl/>
              </w:rPr>
            </w:pPr>
            <w:r w:rsidRPr="00EC19A8">
              <w:rPr>
                <w:rFonts w:cs="Arial"/>
                <w:sz w:val="24"/>
                <w:rtl/>
              </w:rPr>
              <w:t>7.6.</w:t>
            </w:r>
            <w:r w:rsidRPr="00EC19A8">
              <w:rPr>
                <w:rFonts w:cs="Arial"/>
                <w:sz w:val="24"/>
                <w:rtl/>
              </w:rPr>
              <w:tab/>
              <w:t xml:space="preserve">כללי </w:t>
            </w:r>
          </w:p>
          <w:p w14:paraId="252D2D20" w14:textId="77777777" w:rsidR="000B5B21" w:rsidRPr="00EC19A8" w:rsidRDefault="000B5B21" w:rsidP="000B5B21">
            <w:pPr>
              <w:pStyle w:val="ab"/>
              <w:rPr>
                <w:sz w:val="24"/>
                <w:rtl/>
              </w:rPr>
            </w:pPr>
            <w:r w:rsidRPr="00EC19A8">
              <w:rPr>
                <w:rFonts w:cs="Arial"/>
                <w:sz w:val="24"/>
                <w:rtl/>
              </w:rPr>
              <w:t xml:space="preserve">בפוליסות הביטוח שנדרשו נותן השירותים הנ"ל (חבות מעבידים, ביטוח אחריות כלפי צד ג', חבות מוצר, </w:t>
            </w:r>
            <w:del w:id="73" w:author="Ofer Kalayi" w:date="2022-08-09T11:48:00Z">
              <w:r w:rsidRPr="00EC19A8" w:rsidDel="00E14C53">
                <w:rPr>
                  <w:rFonts w:cs="Arial"/>
                  <w:sz w:val="24"/>
                  <w:rtl/>
                </w:rPr>
                <w:delText>אחריות מקצועית, רכוש, וביטוח מטענים בהעברה ככל ונדרשו בהתאם לאמור לעיל</w:delText>
              </w:r>
            </w:del>
            <w:r w:rsidRPr="00EC19A8">
              <w:rPr>
                <w:rFonts w:cs="Arial"/>
                <w:sz w:val="24"/>
                <w:rtl/>
              </w:rPr>
              <w:t xml:space="preserve">) יכללו התנאים הבאים: </w:t>
            </w:r>
          </w:p>
          <w:p w14:paraId="5128E7C3" w14:textId="77777777" w:rsidR="000B5B21" w:rsidRPr="00EC19A8" w:rsidRDefault="000B5B21" w:rsidP="000B5B21">
            <w:pPr>
              <w:pStyle w:val="ab"/>
              <w:rPr>
                <w:sz w:val="24"/>
                <w:rtl/>
              </w:rPr>
            </w:pPr>
            <w:r w:rsidRPr="00EC19A8">
              <w:rPr>
                <w:rFonts w:cs="Arial"/>
                <w:sz w:val="24"/>
                <w:rtl/>
              </w:rPr>
              <w:t>א.</w:t>
            </w:r>
            <w:r w:rsidRPr="00EC19A8">
              <w:rPr>
                <w:rFonts w:cs="Arial"/>
                <w:sz w:val="24"/>
                <w:rtl/>
              </w:rPr>
              <w:tab/>
            </w:r>
            <w:del w:id="74" w:author="Ofer Kalayi" w:date="2022-08-09T11:48:00Z">
              <w:r w:rsidRPr="00EC19A8" w:rsidDel="00E14C53">
                <w:rPr>
                  <w:rFonts w:cs="Arial"/>
                  <w:sz w:val="24"/>
                  <w:rtl/>
                </w:rPr>
                <w:delText>לשם המבוטח יתווספו כמבוטחים נוספים:</w:delText>
              </w:r>
            </w:del>
            <w:r w:rsidRPr="000E7EBD">
              <w:rPr>
                <w:rFonts w:cs="Arial"/>
                <w:sz w:val="24"/>
                <w:highlight w:val="yellow"/>
                <w:rtl/>
              </w:rPr>
              <w:t>הפוליסות יורחבו לשפות את</w:t>
            </w:r>
            <w:r w:rsidRPr="00EC19A8">
              <w:rPr>
                <w:rFonts w:cs="Arial"/>
                <w:sz w:val="24"/>
                <w:rtl/>
              </w:rPr>
              <w:t xml:space="preserve">  מדינת ישראל - משרד הכלכלה והתעשייה, בכפוף </w:t>
            </w:r>
            <w:r w:rsidRPr="000E7EBD">
              <w:rPr>
                <w:rFonts w:cs="Arial"/>
                <w:sz w:val="24"/>
                <w:highlight w:val="yellow"/>
                <w:rtl/>
              </w:rPr>
              <w:t>לתנאי</w:t>
            </w:r>
            <w:r w:rsidRPr="00EC19A8">
              <w:rPr>
                <w:rFonts w:cs="Arial"/>
                <w:sz w:val="24"/>
                <w:rtl/>
              </w:rPr>
              <w:t xml:space="preserve"> </w:t>
            </w:r>
            <w:proofErr w:type="spellStart"/>
            <w:r w:rsidRPr="00EC19A8">
              <w:rPr>
                <w:rFonts w:cs="Arial"/>
                <w:sz w:val="24"/>
                <w:rtl/>
              </w:rPr>
              <w:t>להרחבי</w:t>
            </w:r>
            <w:proofErr w:type="spellEnd"/>
            <w:r w:rsidRPr="00EC19A8">
              <w:rPr>
                <w:rFonts w:cs="Arial"/>
                <w:sz w:val="24"/>
                <w:rtl/>
              </w:rPr>
              <w:t xml:space="preserve"> השיפוי כמפורט לעיל.</w:t>
            </w:r>
          </w:p>
          <w:p w14:paraId="294FF417" w14:textId="77777777" w:rsidR="000B5B21" w:rsidRPr="00EC19A8" w:rsidRDefault="000B5B21" w:rsidP="000B5B21">
            <w:pPr>
              <w:pStyle w:val="ab"/>
              <w:rPr>
                <w:sz w:val="24"/>
                <w:rtl/>
              </w:rPr>
            </w:pPr>
            <w:r w:rsidRPr="00EC19A8">
              <w:rPr>
                <w:rFonts w:cs="Arial"/>
                <w:sz w:val="24"/>
                <w:rtl/>
              </w:rPr>
              <w:t>ב.</w:t>
            </w:r>
            <w:r w:rsidRPr="00EC19A8">
              <w:rPr>
                <w:rFonts w:cs="Arial"/>
                <w:sz w:val="24"/>
                <w:rtl/>
              </w:rPr>
              <w:tab/>
              <w:t xml:space="preserve">בכל מקרה של צמצום או ביטול הביטוח ע"י אחד הצדדים לא יהיה להם כל תוקף אלא אם ניתנה על כך הודעה מוקדמת בת 60 יום לפחות במכתב רשום לחשב משרד הכלכלה והתעשייה. </w:t>
            </w:r>
          </w:p>
          <w:p w14:paraId="7B53DE6F" w14:textId="77777777" w:rsidR="000B5B21" w:rsidRPr="00EC19A8" w:rsidRDefault="000B5B21" w:rsidP="000B5B21">
            <w:pPr>
              <w:pStyle w:val="ab"/>
              <w:rPr>
                <w:sz w:val="24"/>
                <w:rtl/>
              </w:rPr>
            </w:pPr>
            <w:r w:rsidRPr="00EC19A8">
              <w:rPr>
                <w:rFonts w:cs="Arial"/>
                <w:sz w:val="24"/>
                <w:rtl/>
              </w:rPr>
              <w:t>ג.</w:t>
            </w:r>
            <w:r w:rsidRPr="00EC19A8">
              <w:rPr>
                <w:rFonts w:cs="Arial"/>
                <w:sz w:val="24"/>
                <w:rtl/>
              </w:rPr>
              <w:tab/>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w:t>
            </w:r>
            <w:del w:id="75" w:author="Ofer Kalayi" w:date="2022-08-09T11:49:00Z">
              <w:r w:rsidRPr="00EC19A8" w:rsidDel="00E14C53">
                <w:rPr>
                  <w:rFonts w:cs="Arial"/>
                  <w:sz w:val="24"/>
                  <w:rtl/>
                </w:rPr>
                <w:delText>מתוך כוונת</w:delText>
              </w:r>
            </w:del>
            <w:r w:rsidRPr="00EC19A8">
              <w:rPr>
                <w:rFonts w:cs="Arial"/>
                <w:sz w:val="24"/>
                <w:rtl/>
              </w:rPr>
              <w:t>ב</w:t>
            </w:r>
            <w:del w:id="76" w:author="Ofer Kalayi" w:date="2022-08-09T11:50:00Z">
              <w:r w:rsidRPr="00EC19A8" w:rsidDel="00E14C53">
                <w:rPr>
                  <w:rFonts w:cs="Arial"/>
                  <w:sz w:val="24"/>
                  <w:rtl/>
                </w:rPr>
                <w:delText xml:space="preserve"> </w:delText>
              </w:r>
            </w:del>
            <w:r w:rsidRPr="00EC19A8">
              <w:rPr>
                <w:rFonts w:cs="Arial"/>
                <w:sz w:val="24"/>
                <w:rtl/>
              </w:rPr>
              <w:t xml:space="preserve">זדון.     </w:t>
            </w:r>
          </w:p>
          <w:p w14:paraId="5B893E7C" w14:textId="77777777" w:rsidR="000B5B21" w:rsidRPr="00EC19A8" w:rsidRDefault="000B5B21" w:rsidP="000B5B21">
            <w:pPr>
              <w:pStyle w:val="ab"/>
              <w:rPr>
                <w:sz w:val="24"/>
                <w:rtl/>
              </w:rPr>
            </w:pPr>
            <w:r w:rsidRPr="00EC19A8">
              <w:rPr>
                <w:rFonts w:cs="Arial"/>
                <w:sz w:val="24"/>
                <w:rtl/>
              </w:rPr>
              <w:t>ד.</w:t>
            </w:r>
            <w:r w:rsidRPr="00EC19A8">
              <w:rPr>
                <w:rFonts w:cs="Arial"/>
                <w:sz w:val="24"/>
                <w:rtl/>
              </w:rPr>
              <w:tab/>
              <w:t xml:space="preserve">נותן השירותים  אחראי בלעדית כלפי המבטח לתשלום דמי הביטוח עבור כל הפוליסות ולמילוי כל החובות המוטלות על המבוטח על פי תנאי הפוליסות. </w:t>
            </w:r>
          </w:p>
          <w:p w14:paraId="3B2F061F" w14:textId="77777777" w:rsidR="000B5B21" w:rsidRPr="00EC19A8" w:rsidRDefault="000B5B21" w:rsidP="000B5B21">
            <w:pPr>
              <w:pStyle w:val="ab"/>
              <w:rPr>
                <w:sz w:val="24"/>
                <w:rtl/>
              </w:rPr>
            </w:pPr>
            <w:r w:rsidRPr="00EC19A8">
              <w:rPr>
                <w:rFonts w:cs="Arial"/>
                <w:sz w:val="24"/>
                <w:rtl/>
              </w:rPr>
              <w:t>ה.</w:t>
            </w:r>
            <w:r w:rsidRPr="00EC19A8">
              <w:rPr>
                <w:rFonts w:cs="Arial"/>
                <w:sz w:val="24"/>
                <w:rtl/>
              </w:rPr>
              <w:tab/>
              <w:t xml:space="preserve">ההשתתפויות העצמיות הנקובות בכל פוליסה ופוליסה תחולנה בלעדית על הספק.        </w:t>
            </w:r>
          </w:p>
          <w:p w14:paraId="160A9C65" w14:textId="77777777" w:rsidR="000B5B21" w:rsidRPr="00EC19A8" w:rsidRDefault="000B5B21" w:rsidP="000B5B21">
            <w:pPr>
              <w:pStyle w:val="ab"/>
              <w:rPr>
                <w:sz w:val="24"/>
                <w:rtl/>
              </w:rPr>
            </w:pPr>
            <w:r w:rsidRPr="00EC19A8">
              <w:rPr>
                <w:rFonts w:cs="Arial"/>
                <w:sz w:val="24"/>
                <w:rtl/>
              </w:rPr>
              <w:t>ו.</w:t>
            </w:r>
            <w:r w:rsidRPr="00EC19A8">
              <w:rPr>
                <w:rFonts w:cs="Arial"/>
                <w:sz w:val="24"/>
                <w:rtl/>
              </w:rPr>
              <w:tab/>
              <w:t xml:space="preserve">כל סעיף בפוליסות הביטוח המפקיע או מקטין בדרך כל שהיא את אחריות </w:t>
            </w:r>
            <w:r w:rsidRPr="00EC19A8">
              <w:rPr>
                <w:rFonts w:cs="Arial"/>
                <w:sz w:val="24"/>
                <w:rtl/>
              </w:rPr>
              <w:lastRenderedPageBreak/>
              <w:t xml:space="preserve">המבטח, כאשר קיים ביטוח אחר לא יופעל כלפי מדינת ישראל, והביטוח הינו בחזקת ביטוח ראשוני המזכה במלוא הזכויות על פי הביטוח.  </w:t>
            </w:r>
          </w:p>
          <w:p w14:paraId="301E8CF5" w14:textId="77777777" w:rsidR="000B5B21" w:rsidRPr="00EC19A8" w:rsidRDefault="000B5B21" w:rsidP="000B5B21">
            <w:pPr>
              <w:pStyle w:val="ab"/>
              <w:rPr>
                <w:sz w:val="24"/>
                <w:rtl/>
              </w:rPr>
            </w:pPr>
            <w:r w:rsidRPr="00EC19A8">
              <w:rPr>
                <w:rFonts w:cs="Arial"/>
                <w:sz w:val="24"/>
                <w:rtl/>
              </w:rPr>
              <w:t>ז.</w:t>
            </w:r>
            <w:r w:rsidRPr="00EC19A8">
              <w:rPr>
                <w:rFonts w:cs="Arial"/>
                <w:sz w:val="24"/>
                <w:rtl/>
              </w:rPr>
              <w:tab/>
              <w:t xml:space="preserve">תנאי הכיסוי של הפוליסות הנ"ל </w:t>
            </w:r>
            <w:del w:id="77" w:author="Ofer Kalayi" w:date="2022-08-09T11:50:00Z">
              <w:r w:rsidRPr="00EC19A8" w:rsidDel="00E14C53">
                <w:rPr>
                  <w:rFonts w:cs="Arial"/>
                  <w:sz w:val="24"/>
                  <w:rtl/>
                </w:rPr>
                <w:delText xml:space="preserve">(למעט ביטוח אחריות מקצועית) </w:delText>
              </w:r>
            </w:del>
            <w:r w:rsidRPr="00EC19A8">
              <w:rPr>
                <w:rFonts w:cs="Arial"/>
                <w:sz w:val="24"/>
                <w:rtl/>
              </w:rPr>
              <w:t xml:space="preserve">לא יפחתו מהמקובל על פי תנאי "פוליסות נוסח ביט" או </w:t>
            </w:r>
            <w:r w:rsidRPr="000E7EBD">
              <w:rPr>
                <w:rFonts w:cs="Arial"/>
                <w:sz w:val="24"/>
                <w:highlight w:val="yellow"/>
                <w:rtl/>
              </w:rPr>
              <w:t>נוסח מקביל לו</w:t>
            </w:r>
            <w:r w:rsidRPr="00EC19A8">
              <w:rPr>
                <w:rFonts w:cs="Arial"/>
                <w:sz w:val="24"/>
                <w:rtl/>
              </w:rPr>
              <w:t xml:space="preserve"> בכפוף להרחבת הכיסויים כמפורט לעיל.</w:t>
            </w:r>
          </w:p>
          <w:p w14:paraId="1F126AAC" w14:textId="77777777" w:rsidR="000B5B21" w:rsidRPr="00EC19A8" w:rsidRDefault="000B5B21" w:rsidP="000B5B21">
            <w:pPr>
              <w:pStyle w:val="ab"/>
              <w:rPr>
                <w:sz w:val="24"/>
                <w:rtl/>
              </w:rPr>
            </w:pPr>
            <w:r w:rsidRPr="00EC19A8">
              <w:rPr>
                <w:rFonts w:cs="Arial"/>
                <w:sz w:val="24"/>
                <w:rtl/>
              </w:rPr>
              <w:t>ח.</w:t>
            </w:r>
            <w:r w:rsidRPr="00EC19A8">
              <w:rPr>
                <w:rFonts w:cs="Arial"/>
                <w:sz w:val="24"/>
                <w:rtl/>
              </w:rPr>
              <w:tab/>
              <w:t xml:space="preserve">חריג כוונה ו/או רשלנות רבתי יבוטל ככל שקיים. </w:t>
            </w:r>
          </w:p>
          <w:p w14:paraId="20930FE5" w14:textId="77777777" w:rsidR="000B5B21" w:rsidRPr="00EC19A8" w:rsidRDefault="000B5B21" w:rsidP="000B5B21">
            <w:pPr>
              <w:pStyle w:val="ab"/>
              <w:rPr>
                <w:sz w:val="24"/>
                <w:rtl/>
              </w:rPr>
            </w:pPr>
          </w:p>
          <w:p w14:paraId="44D57BA3" w14:textId="77777777" w:rsidR="000B5B21" w:rsidRPr="00EC19A8" w:rsidRDefault="000B5B21" w:rsidP="000B5B21">
            <w:pPr>
              <w:pStyle w:val="ab"/>
              <w:rPr>
                <w:sz w:val="24"/>
                <w:rtl/>
              </w:rPr>
            </w:pPr>
            <w:r w:rsidRPr="00EC19A8">
              <w:rPr>
                <w:rFonts w:cs="Arial"/>
                <w:sz w:val="24"/>
                <w:rtl/>
              </w:rPr>
              <w:t>ב.</w:t>
            </w:r>
            <w:r w:rsidRPr="00EC19A8">
              <w:rPr>
                <w:rFonts w:cs="Arial"/>
                <w:sz w:val="24"/>
                <w:rtl/>
              </w:rPr>
              <w:tab/>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על ידו מדי תקופת ביטוח, כל עוד החוזה עם מדינת ישראל משרד הכלכלה והתעשייה, בתוקף.</w:t>
            </w:r>
          </w:p>
          <w:p w14:paraId="4CF505F0" w14:textId="77777777" w:rsidR="000B5B21" w:rsidRPr="00EC19A8" w:rsidRDefault="000B5B21" w:rsidP="000B5B21">
            <w:pPr>
              <w:pStyle w:val="ab"/>
              <w:rPr>
                <w:sz w:val="24"/>
                <w:rtl/>
              </w:rPr>
            </w:pPr>
            <w:r w:rsidRPr="00EC19A8">
              <w:rPr>
                <w:rFonts w:cs="Arial"/>
                <w:sz w:val="24"/>
                <w:rtl/>
              </w:rPr>
              <w:t>ג.</w:t>
            </w:r>
            <w:r w:rsidRPr="00EC19A8">
              <w:rPr>
                <w:rFonts w:cs="Arial"/>
                <w:sz w:val="24"/>
                <w:rtl/>
              </w:rPr>
              <w:tab/>
              <w:t xml:space="preserve">אישור בחתימתו של המבטח על קיום הביטוחים, יומצא על ידי נותן השירותים למשרד משרד הכלכלה והתעשייה, תוך 7  ימים </w:t>
            </w:r>
            <w:del w:id="78" w:author="Ofer Kalayi" w:date="2022-08-09T11:51:00Z">
              <w:r w:rsidRPr="00EC19A8" w:rsidDel="00E14C53">
                <w:rPr>
                  <w:rFonts w:cs="Arial"/>
                  <w:sz w:val="24"/>
                  <w:rtl/>
                </w:rPr>
                <w:delText>עד ל</w:delText>
              </w:r>
            </w:del>
            <w:r w:rsidRPr="00EC19A8">
              <w:rPr>
                <w:rFonts w:cs="Arial"/>
                <w:sz w:val="24"/>
                <w:rtl/>
              </w:rPr>
              <w:t xml:space="preserve">ממועד חתימת החוזה. נותן השירותים מתחייב להציג את האישור חתום בחתימת המבטח אודות חידוש הפוליסות למשרד הכלכלה והתעשייה לכל המאוחר </w:t>
            </w:r>
            <w:del w:id="79" w:author="Ofer Kalayi" w:date="2022-08-09T11:52:00Z">
              <w:r w:rsidRPr="00EC19A8" w:rsidDel="00E14C53">
                <w:rPr>
                  <w:rFonts w:cs="Arial"/>
                  <w:sz w:val="24"/>
                  <w:rtl/>
                </w:rPr>
                <w:delText xml:space="preserve">שבועיים לפני </w:delText>
              </w:r>
            </w:del>
            <w:r w:rsidRPr="00EC19A8">
              <w:rPr>
                <w:rFonts w:cs="Arial"/>
                <w:sz w:val="24"/>
                <w:rtl/>
              </w:rPr>
              <w:t>בתום תקופת הביטוח.</w:t>
            </w:r>
          </w:p>
          <w:p w14:paraId="6EF1AD57" w14:textId="77777777" w:rsidR="000B5B21" w:rsidRPr="00EC19A8" w:rsidRDefault="000B5B21" w:rsidP="000B5B21">
            <w:pPr>
              <w:pStyle w:val="ab"/>
              <w:rPr>
                <w:sz w:val="24"/>
                <w:rtl/>
              </w:rPr>
            </w:pPr>
            <w:r w:rsidRPr="00EC19A8">
              <w:rPr>
                <w:rFonts w:cs="Arial"/>
                <w:sz w:val="24"/>
                <w:rtl/>
              </w:rPr>
              <w:t>ד.</w:t>
            </w:r>
            <w:r w:rsidRPr="00EC19A8">
              <w:rPr>
                <w:rFonts w:cs="Arial"/>
                <w:sz w:val="24"/>
                <w:rtl/>
              </w:rPr>
              <w:tab/>
              <w:t xml:space="preserve">מובהר בזאת כי אישור/י הביטוח שיוצגו אינו/ם בא/ים לצמצם את התחייבויות נותן השירותים לפי סעיפי הביטוח המפורטים לעיל, </w:t>
            </w:r>
            <w:r w:rsidRPr="00EC19A8">
              <w:rPr>
                <w:rFonts w:cs="Arial"/>
                <w:sz w:val="24"/>
                <w:rtl/>
              </w:rPr>
              <w:lastRenderedPageBreak/>
              <w:t xml:space="preserve">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w:t>
            </w:r>
            <w:del w:id="80" w:author="Ofer Kalayi" w:date="2022-08-09T11:52:00Z">
              <w:r w:rsidRPr="00EC19A8" w:rsidDel="00E14C53">
                <w:rPr>
                  <w:rFonts w:cs="Arial"/>
                  <w:sz w:val="24"/>
                  <w:rtl/>
                </w:rPr>
                <w:delText xml:space="preserve">על נותן השירותים יהיה ללמוד דרישות אלה ובמידת הצורך להיעזר באנשי ביטוח מטעמו, על מנת להבין את הדרישות וליישמן בביטוחיו כנדרש לעיל. </w:delText>
              </w:r>
            </w:del>
          </w:p>
          <w:p w14:paraId="4893C4B0" w14:textId="77777777" w:rsidR="000B5B21" w:rsidRPr="00EC19A8" w:rsidRDefault="000B5B21" w:rsidP="000B5B21">
            <w:pPr>
              <w:pStyle w:val="ab"/>
              <w:rPr>
                <w:sz w:val="24"/>
                <w:rtl/>
              </w:rPr>
            </w:pPr>
            <w:r w:rsidRPr="00EC19A8">
              <w:rPr>
                <w:rFonts w:cs="Arial"/>
                <w:sz w:val="24"/>
                <w:rtl/>
              </w:rPr>
              <w:t>ה.</w:t>
            </w:r>
            <w:r w:rsidRPr="00EC19A8">
              <w:rPr>
                <w:rFonts w:cs="Arial"/>
                <w:sz w:val="24"/>
                <w:rtl/>
              </w:rPr>
              <w:tab/>
              <w:t xml:space="preserve">מדינת ישראל – משרד הכלכלה והתעשייה, שומרת לעצמה את הזכות לקבל מנותן השירותים </w:t>
            </w:r>
            <w:del w:id="81" w:author="Ofer Kalayi" w:date="2022-08-09T11:52:00Z">
              <w:r w:rsidRPr="00EC19A8" w:rsidDel="00E14C53">
                <w:rPr>
                  <w:rFonts w:cs="Arial"/>
                  <w:sz w:val="24"/>
                  <w:rtl/>
                </w:rPr>
                <w:delText xml:space="preserve">בכל עת </w:delText>
              </w:r>
            </w:del>
            <w:r w:rsidRPr="00EC19A8">
              <w:rPr>
                <w:rFonts w:cs="Arial"/>
                <w:sz w:val="24"/>
                <w:rtl/>
              </w:rPr>
              <w:t xml:space="preserve">את העתקי הפוליסות במלואן או בחלקן, במקרה של גילוי נסיבות העלולות להביא לתביעה בפוליסות. </w:t>
            </w:r>
            <w:del w:id="82" w:author="Ofer Kalayi" w:date="2022-08-09T11:52:00Z">
              <w:r w:rsidRPr="00EC19A8" w:rsidDel="009E1DAE">
                <w:rPr>
                  <w:rFonts w:cs="Arial"/>
                  <w:sz w:val="24"/>
                  <w:rtl/>
                </w:rPr>
                <w:delText>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סעיף זה. מוסכם כי נותן השירותים יהיה רשאי למחוק מפוליסות הביטוח כאמור מידע עסקי ו/או מסחרי סודי שאינו רלוונטי להתקשרות זו.</w:delText>
              </w:r>
            </w:del>
          </w:p>
          <w:p w14:paraId="67ED64EF" w14:textId="77777777" w:rsidR="000B5B21" w:rsidRPr="002C4A28" w:rsidRDefault="000B5B21" w:rsidP="000B5B21">
            <w:pPr>
              <w:rPr>
                <w:rFonts w:ascii="David" w:hAnsi="David" w:cs="David"/>
                <w:sz w:val="24"/>
                <w:szCs w:val="24"/>
                <w:rtl/>
              </w:rPr>
            </w:pPr>
          </w:p>
        </w:tc>
        <w:tc>
          <w:tcPr>
            <w:tcW w:w="3119" w:type="dxa"/>
          </w:tcPr>
          <w:p w14:paraId="6E652C05" w14:textId="77777777" w:rsidR="000B5B21" w:rsidRPr="00981B5A" w:rsidRDefault="003E37BD" w:rsidP="000B5B21">
            <w:pPr>
              <w:rPr>
                <w:rFonts w:ascii="David" w:hAnsi="David" w:cs="David"/>
                <w:sz w:val="24"/>
                <w:szCs w:val="24"/>
                <w:rtl/>
              </w:rPr>
            </w:pPr>
            <w:r w:rsidRPr="00981B5A">
              <w:rPr>
                <w:rFonts w:ascii="David" w:hAnsi="David" w:cs="David" w:hint="cs"/>
                <w:sz w:val="24"/>
                <w:szCs w:val="24"/>
                <w:rtl/>
              </w:rPr>
              <w:lastRenderedPageBreak/>
              <w:t xml:space="preserve">בסעיף </w:t>
            </w:r>
            <w:proofErr w:type="spellStart"/>
            <w:r w:rsidRPr="00981B5A">
              <w:rPr>
                <w:rFonts w:ascii="David" w:hAnsi="David" w:cs="David" w:hint="cs"/>
                <w:sz w:val="24"/>
                <w:szCs w:val="24"/>
                <w:rtl/>
              </w:rPr>
              <w:t>הנזיקין</w:t>
            </w:r>
            <w:proofErr w:type="spellEnd"/>
            <w:r w:rsidRPr="00981B5A">
              <w:rPr>
                <w:rFonts w:ascii="David" w:hAnsi="David" w:cs="David" w:hint="cs"/>
                <w:sz w:val="24"/>
                <w:szCs w:val="24"/>
                <w:rtl/>
              </w:rPr>
              <w:t xml:space="preserve"> </w:t>
            </w:r>
            <w:r w:rsidR="001D354F" w:rsidRPr="00981B5A">
              <w:rPr>
                <w:rFonts w:ascii="David" w:hAnsi="David" w:cs="David" w:hint="cs"/>
                <w:sz w:val="24"/>
                <w:szCs w:val="24"/>
                <w:rtl/>
              </w:rPr>
              <w:t>לא יחול שינו</w:t>
            </w:r>
            <w:r w:rsidRPr="00981B5A">
              <w:rPr>
                <w:rFonts w:ascii="David" w:hAnsi="David" w:cs="David" w:hint="cs"/>
                <w:sz w:val="24"/>
                <w:szCs w:val="24"/>
                <w:rtl/>
              </w:rPr>
              <w:t>י.</w:t>
            </w:r>
          </w:p>
          <w:p w14:paraId="60719BEF" w14:textId="77777777" w:rsidR="00981B5A" w:rsidRPr="00981B5A" w:rsidRDefault="00981B5A" w:rsidP="000B5B21">
            <w:pPr>
              <w:rPr>
                <w:rFonts w:ascii="David" w:hAnsi="David" w:cs="David"/>
                <w:sz w:val="24"/>
                <w:szCs w:val="24"/>
                <w:rtl/>
              </w:rPr>
            </w:pPr>
          </w:p>
          <w:p w14:paraId="05E8A41D" w14:textId="1528FCA9" w:rsidR="003E37BD" w:rsidRPr="00981B5A" w:rsidRDefault="003E37BD" w:rsidP="000B5B21">
            <w:pPr>
              <w:rPr>
                <w:rFonts w:ascii="David" w:hAnsi="David" w:cs="David"/>
                <w:sz w:val="24"/>
                <w:szCs w:val="24"/>
                <w:rtl/>
              </w:rPr>
            </w:pPr>
            <w:r w:rsidRPr="00981B5A">
              <w:rPr>
                <w:rFonts w:ascii="David" w:hAnsi="David" w:cs="David" w:hint="cs"/>
                <w:sz w:val="24"/>
                <w:szCs w:val="24"/>
                <w:rtl/>
              </w:rPr>
              <w:t>בסעיף הביטוח, תבוטל הדרישה לאחריות מקצועית ובמקומה יידרשו ביטוח חבות בעלי מחסנים וביטוח נאמנות.</w:t>
            </w:r>
          </w:p>
          <w:p w14:paraId="77188DBB" w14:textId="77777777" w:rsidR="00981B5A" w:rsidRPr="00981B5A" w:rsidRDefault="00981B5A" w:rsidP="000B5B21">
            <w:pPr>
              <w:rPr>
                <w:rFonts w:ascii="David" w:hAnsi="David" w:cs="David"/>
                <w:sz w:val="24"/>
                <w:szCs w:val="24"/>
                <w:rtl/>
              </w:rPr>
            </w:pPr>
          </w:p>
          <w:p w14:paraId="655AB221" w14:textId="0178170A" w:rsidR="003E37BD" w:rsidRDefault="003E37BD" w:rsidP="000B5B21">
            <w:pPr>
              <w:rPr>
                <w:rFonts w:ascii="David" w:hAnsi="David" w:cs="David"/>
                <w:sz w:val="24"/>
                <w:szCs w:val="24"/>
                <w:rtl/>
              </w:rPr>
            </w:pPr>
            <w:r w:rsidRPr="00981B5A">
              <w:rPr>
                <w:rFonts w:ascii="David" w:hAnsi="David" w:cs="David" w:hint="cs"/>
                <w:sz w:val="24"/>
                <w:szCs w:val="24"/>
                <w:rtl/>
              </w:rPr>
              <w:t>ראו שינויים במפרט המכרז המתוקן לאחר מענה לשאלות מספר 3.</w:t>
            </w:r>
          </w:p>
          <w:p w14:paraId="19460C3A" w14:textId="51BD4707" w:rsidR="003E37BD" w:rsidRPr="002C4A28" w:rsidRDefault="003E37BD" w:rsidP="000B5B21">
            <w:pPr>
              <w:rPr>
                <w:rFonts w:ascii="David" w:hAnsi="David" w:cs="David"/>
                <w:sz w:val="24"/>
                <w:szCs w:val="24"/>
                <w:rtl/>
              </w:rPr>
            </w:pPr>
          </w:p>
        </w:tc>
      </w:tr>
      <w:tr w:rsidR="00BE522C" w:rsidRPr="002C4A28" w14:paraId="540DFFB0" w14:textId="77777777" w:rsidTr="000E7EBD">
        <w:trPr>
          <w:trHeight w:val="639"/>
        </w:trPr>
        <w:tc>
          <w:tcPr>
            <w:tcW w:w="0" w:type="auto"/>
          </w:tcPr>
          <w:p w14:paraId="4ACDE636" w14:textId="3816DA28" w:rsidR="00BE522C" w:rsidRPr="002C4A28" w:rsidRDefault="00BE522C" w:rsidP="000B5B21">
            <w:pPr>
              <w:rPr>
                <w:rFonts w:ascii="David" w:hAnsi="David" w:cs="David"/>
                <w:b/>
                <w:bCs/>
                <w:sz w:val="24"/>
                <w:szCs w:val="24"/>
                <w:rtl/>
              </w:rPr>
            </w:pPr>
            <w:r>
              <w:rPr>
                <w:rFonts w:ascii="David" w:hAnsi="David" w:cs="David" w:hint="cs"/>
                <w:b/>
                <w:bCs/>
                <w:sz w:val="24"/>
                <w:szCs w:val="24"/>
                <w:rtl/>
              </w:rPr>
              <w:lastRenderedPageBreak/>
              <w:t>6</w:t>
            </w:r>
          </w:p>
        </w:tc>
        <w:tc>
          <w:tcPr>
            <w:tcW w:w="0" w:type="auto"/>
          </w:tcPr>
          <w:p w14:paraId="580584ED" w14:textId="77777777" w:rsidR="00BE522C" w:rsidRPr="002C4A28" w:rsidRDefault="00BE522C" w:rsidP="000B5B21">
            <w:pPr>
              <w:rPr>
                <w:rFonts w:ascii="David" w:hAnsi="David" w:cs="David"/>
                <w:sz w:val="24"/>
                <w:szCs w:val="24"/>
              </w:rPr>
            </w:pPr>
          </w:p>
        </w:tc>
        <w:tc>
          <w:tcPr>
            <w:tcW w:w="3795" w:type="dxa"/>
          </w:tcPr>
          <w:p w14:paraId="7CD35F8F" w14:textId="7BE379A9" w:rsidR="00BE522C" w:rsidRPr="00BE522C" w:rsidRDefault="00BE522C" w:rsidP="00BE522C">
            <w:pPr>
              <w:spacing w:after="160" w:line="259" w:lineRule="auto"/>
              <w:ind w:left="360"/>
              <w:rPr>
                <w:sz w:val="24"/>
                <w:rtl/>
              </w:rPr>
            </w:pPr>
            <w:r w:rsidRPr="00BE522C">
              <w:rPr>
                <w:sz w:val="24"/>
                <w:rtl/>
              </w:rPr>
              <w:t>לעניין המכרז שבנדון אבקש הבהרה לעניין המסמכים שמוגשים במעטפה 1 ובמעטפה 2.</w:t>
            </w:r>
          </w:p>
          <w:p w14:paraId="66C953BC" w14:textId="5405FE90" w:rsidR="00BE522C" w:rsidRPr="00BE522C" w:rsidRDefault="00BE522C" w:rsidP="00BE522C">
            <w:pPr>
              <w:spacing w:after="160" w:line="259" w:lineRule="auto"/>
              <w:ind w:left="360"/>
              <w:rPr>
                <w:sz w:val="24"/>
                <w:rtl/>
              </w:rPr>
            </w:pPr>
            <w:r w:rsidRPr="00BE522C">
              <w:rPr>
                <w:sz w:val="24"/>
                <w:rtl/>
              </w:rPr>
              <w:t>האם טופס הצעת המחיר אמור להיות מוגש גם במעטפה 1 וגם במעטפה 2?</w:t>
            </w:r>
          </w:p>
        </w:tc>
        <w:tc>
          <w:tcPr>
            <w:tcW w:w="3119" w:type="dxa"/>
          </w:tcPr>
          <w:p w14:paraId="0DBE4967" w14:textId="2872E3C9" w:rsidR="00BE522C" w:rsidRPr="003C202F" w:rsidRDefault="003C202F" w:rsidP="000B5B21">
            <w:pPr>
              <w:rPr>
                <w:rFonts w:ascii="David" w:hAnsi="David" w:cs="David"/>
                <w:sz w:val="24"/>
                <w:szCs w:val="24"/>
                <w:rtl/>
              </w:rPr>
            </w:pPr>
            <w:r w:rsidRPr="003C202F">
              <w:rPr>
                <w:rFonts w:ascii="David" w:hAnsi="David" w:cs="David" w:hint="cs"/>
                <w:sz w:val="24"/>
                <w:szCs w:val="24"/>
                <w:rtl/>
              </w:rPr>
              <w:t>ראו "אופן הגשת הצעות למכרז זה" בסעיף 1 בראשית המכרז:</w:t>
            </w:r>
          </w:p>
          <w:p w14:paraId="6074BA34" w14:textId="77777777" w:rsidR="003C202F" w:rsidRPr="003C202F" w:rsidRDefault="003C202F" w:rsidP="000B5B21">
            <w:pPr>
              <w:rPr>
                <w:rFonts w:ascii="David" w:hAnsi="David" w:cs="David"/>
                <w:sz w:val="24"/>
                <w:szCs w:val="24"/>
                <w:rtl/>
              </w:rPr>
            </w:pPr>
          </w:p>
          <w:p w14:paraId="752ECA9D" w14:textId="329639A1" w:rsidR="003C202F" w:rsidRPr="003C202F" w:rsidRDefault="003C202F" w:rsidP="003C202F">
            <w:pPr>
              <w:rPr>
                <w:rFonts w:ascii="David" w:hAnsi="David" w:cs="David"/>
                <w:sz w:val="24"/>
                <w:szCs w:val="24"/>
                <w:rtl/>
              </w:rPr>
            </w:pPr>
            <w:r w:rsidRPr="003C202F">
              <w:rPr>
                <w:rFonts w:ascii="David" w:hAnsi="David" w:cs="David" w:hint="cs"/>
                <w:sz w:val="24"/>
                <w:szCs w:val="24"/>
                <w:rtl/>
              </w:rPr>
              <w:t>"</w:t>
            </w:r>
            <w:r w:rsidRPr="003C202F">
              <w:rPr>
                <w:rtl/>
              </w:rPr>
              <w:t xml:space="preserve"> </w:t>
            </w:r>
            <w:r w:rsidRPr="003C202F">
              <w:rPr>
                <w:rFonts w:ascii="David" w:hAnsi="David" w:cs="David"/>
                <w:sz w:val="24"/>
                <w:szCs w:val="24"/>
                <w:rtl/>
              </w:rPr>
              <w:t xml:space="preserve">מעטפה 2 – על גביה יירשם "מעטפה 2 – הצעת מחיר" בלבד (להלן: "מעטפה 2"). על המעטפה להיות סגורה וחתומה. </w:t>
            </w:r>
          </w:p>
          <w:p w14:paraId="1F1FD143" w14:textId="77777777" w:rsidR="003C202F" w:rsidRPr="003C202F" w:rsidRDefault="003C202F" w:rsidP="003C202F">
            <w:pPr>
              <w:rPr>
                <w:rFonts w:ascii="David" w:hAnsi="David" w:cs="David"/>
                <w:sz w:val="24"/>
                <w:szCs w:val="24"/>
                <w:rtl/>
              </w:rPr>
            </w:pPr>
            <w:r w:rsidRPr="003C202F">
              <w:rPr>
                <w:rFonts w:ascii="David" w:hAnsi="David" w:cs="David"/>
                <w:sz w:val="24"/>
                <w:szCs w:val="24"/>
                <w:rtl/>
              </w:rPr>
              <w:lastRenderedPageBreak/>
              <w:t>במעטפה זו יגיש המציע את "טופס הצעת המחיר לכלל האשכולות" בשלושה עותקים (מקור+ 2 עותקים). למעטפה זו לא יצורף כל מסמך אחר.</w:t>
            </w:r>
          </w:p>
          <w:p w14:paraId="549E32C1" w14:textId="482D9ACC" w:rsidR="003C202F" w:rsidRPr="00482C45" w:rsidRDefault="003C202F" w:rsidP="003C202F">
            <w:pPr>
              <w:rPr>
                <w:rFonts w:ascii="David" w:hAnsi="David" w:cs="David"/>
                <w:sz w:val="24"/>
                <w:szCs w:val="24"/>
                <w:highlight w:val="red"/>
                <w:rtl/>
              </w:rPr>
            </w:pPr>
            <w:r w:rsidRPr="003C202F">
              <w:rPr>
                <w:rFonts w:ascii="David" w:hAnsi="David" w:cs="David"/>
                <w:sz w:val="24"/>
                <w:szCs w:val="24"/>
                <w:rtl/>
              </w:rPr>
              <w:t>יודגש כי מציע שמבקש להגיש הצעה ליותר מאשכול אחד, נדרש למלא טופס זה פעם אחת בלבד ולמלא על גביו את הסעיפים הרלוונטיים לאשכולות אליהן הוא ניגש.</w:t>
            </w:r>
            <w:r w:rsidRPr="003C202F">
              <w:rPr>
                <w:rFonts w:ascii="David" w:hAnsi="David" w:cs="David" w:hint="cs"/>
                <w:sz w:val="24"/>
                <w:szCs w:val="24"/>
                <w:rtl/>
              </w:rPr>
              <w:t>"</w:t>
            </w:r>
          </w:p>
        </w:tc>
      </w:tr>
    </w:tbl>
    <w:p w14:paraId="256BE090" w14:textId="77777777" w:rsidR="00B06184" w:rsidRDefault="00B06184" w:rsidP="00942331">
      <w:pPr>
        <w:spacing w:line="240" w:lineRule="auto"/>
        <w:rPr>
          <w:rtl/>
        </w:rPr>
      </w:pPr>
    </w:p>
    <w:sectPr w:rsidR="00B06184"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E04B75" w14:textId="77777777" w:rsidR="003B3D17" w:rsidRDefault="003B3D17">
      <w:pPr>
        <w:spacing w:after="0" w:line="240" w:lineRule="auto"/>
      </w:pPr>
      <w:r>
        <w:separator/>
      </w:r>
    </w:p>
  </w:endnote>
  <w:endnote w:type="continuationSeparator" w:id="0">
    <w:p w14:paraId="17158B0F" w14:textId="77777777" w:rsidR="003B3D17" w:rsidRDefault="003B3D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altName w:val="Malgun Gothic Semilight"/>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C6EE9BF"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בניין ג'נרי, רחוב בנק ישראל 5, קריית הממשלה, ת"ד 3166, ירושלים 9103101</w:t>
    </w:r>
    <w:r w:rsidRPr="00DD48D9">
      <w:rPr>
        <w:rFonts w:ascii="Arial" w:eastAsia="Calibri" w:hAnsi="Arial" w:hint="cs"/>
        <w:sz w:val="20"/>
        <w:szCs w:val="20"/>
        <w:rtl/>
      </w:rPr>
      <w:br/>
      <w:t>טל' 074-7502089, פקס 074-7502091</w:t>
    </w:r>
  </w:p>
  <w:p w14:paraId="460A3ED2" w14:textId="77777777" w:rsidR="005233B9" w:rsidRPr="005233B9" w:rsidRDefault="005233B9" w:rsidP="005233B9">
    <w:pPr>
      <w:pStyle w:val="a6"/>
      <w:rPr>
        <w:rtl/>
        <w:cs/>
      </w:rPr>
    </w:pPr>
  </w:p>
  <w:p w14:paraId="1218D0A3" w14:textId="77777777" w:rsidR="00307C3B" w:rsidRDefault="00307C3B" w:rsidP="00415B40">
    <w:pPr>
      <w:pStyle w:val="a6"/>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AB7D6BF" w14:textId="77777777" w:rsidR="003B3D17" w:rsidRDefault="003B3D17">
      <w:pPr>
        <w:spacing w:after="0" w:line="240" w:lineRule="auto"/>
      </w:pPr>
      <w:r>
        <w:separator/>
      </w:r>
    </w:p>
  </w:footnote>
  <w:footnote w:type="continuationSeparator" w:id="0">
    <w:p w14:paraId="1D520AAD" w14:textId="77777777" w:rsidR="003B3D17" w:rsidRDefault="003B3D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5D3CE98" w14:textId="77777777" w:rsidR="00415B40" w:rsidRDefault="00F132E8" w:rsidP="00415B40">
    <w:pPr>
      <w:pStyle w:val="a4"/>
      <w:tabs>
        <w:tab w:val="clear" w:pos="8306"/>
      </w:tabs>
      <w:ind w:left="-58" w:right="-1800" w:hanging="1701"/>
    </w:pPr>
    <w:r>
      <w:rPr>
        <w:noProof/>
        <w:rtl/>
      </w:rPr>
      <w:drawing>
        <wp:inline distT="0" distB="0" distL="0" distR="0" wp14:anchorId="7EE6E7F7" wp14:editId="7B5DE7BD">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09A97FE7" w14:textId="77777777" w:rsidR="00415B40" w:rsidRDefault="00E07FB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B74255"/>
    <w:multiLevelType w:val="hybridMultilevel"/>
    <w:tmpl w:val="D3BA34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9625636"/>
    <w:multiLevelType w:val="hybridMultilevel"/>
    <w:tmpl w:val="791C9168"/>
    <w:lvl w:ilvl="0" w:tplc="127EB62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D5427D6"/>
    <w:multiLevelType w:val="multilevel"/>
    <w:tmpl w:val="DB9CA1CC"/>
    <w:lvl w:ilvl="0">
      <w:start w:val="1"/>
      <w:numFmt w:val="decimal"/>
      <w:pStyle w:val="a"/>
      <w:lvlText w:val="%1."/>
      <w:lvlJc w:val="left"/>
      <w:pPr>
        <w:ind w:left="360" w:hanging="360"/>
      </w:pPr>
      <w:rPr>
        <w:rFonts w:hint="default"/>
      </w:rPr>
    </w:lvl>
    <w:lvl w:ilvl="1">
      <w:start w:val="1"/>
      <w:numFmt w:val="decimal"/>
      <w:lvlText w:val="%1.%2."/>
      <w:lvlJc w:val="left"/>
      <w:pPr>
        <w:ind w:left="999"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 w15:restartNumberingAfterBreak="0">
    <w:nsid w:val="39EE2BE7"/>
    <w:multiLevelType w:val="hybridMultilevel"/>
    <w:tmpl w:val="9BA0F67E"/>
    <w:lvl w:ilvl="0" w:tplc="9242839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Ofer Kalayi">
    <w15:presenceInfo w15:providerId="AD" w15:userId="S::ofer@sugat.co.il::4305f7c0-2efb-4934-81c4-3bac4edd9a7f"/>
  </w15:person>
  <w15:person w15:author="דורון אברהמי">
    <w15:presenceInfo w15:providerId="AD" w15:userId="S-1-5-21-1268061190-157126368-1604868279-5974"/>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30"/>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1518A"/>
    <w:rsid w:val="00041D81"/>
    <w:rsid w:val="00073AD0"/>
    <w:rsid w:val="00085AE5"/>
    <w:rsid w:val="000B5B21"/>
    <w:rsid w:val="000E7EBD"/>
    <w:rsid w:val="00185E58"/>
    <w:rsid w:val="00190FBF"/>
    <w:rsid w:val="001949C8"/>
    <w:rsid w:val="001A59A7"/>
    <w:rsid w:val="001A6022"/>
    <w:rsid w:val="001D354F"/>
    <w:rsid w:val="00244998"/>
    <w:rsid w:val="002918B6"/>
    <w:rsid w:val="002C4A28"/>
    <w:rsid w:val="002D02B9"/>
    <w:rsid w:val="002E27D4"/>
    <w:rsid w:val="003073A7"/>
    <w:rsid w:val="00307C3B"/>
    <w:rsid w:val="00340B09"/>
    <w:rsid w:val="003910F2"/>
    <w:rsid w:val="003B3D17"/>
    <w:rsid w:val="003C202F"/>
    <w:rsid w:val="003E37BD"/>
    <w:rsid w:val="003F3206"/>
    <w:rsid w:val="00456A92"/>
    <w:rsid w:val="00466512"/>
    <w:rsid w:val="00482C45"/>
    <w:rsid w:val="004C149B"/>
    <w:rsid w:val="004C7F75"/>
    <w:rsid w:val="004E6917"/>
    <w:rsid w:val="005233B9"/>
    <w:rsid w:val="00524C9A"/>
    <w:rsid w:val="00530F69"/>
    <w:rsid w:val="00532A59"/>
    <w:rsid w:val="00560732"/>
    <w:rsid w:val="00566990"/>
    <w:rsid w:val="005756F4"/>
    <w:rsid w:val="006375BA"/>
    <w:rsid w:val="0065461D"/>
    <w:rsid w:val="00660FA2"/>
    <w:rsid w:val="006856FE"/>
    <w:rsid w:val="006D2106"/>
    <w:rsid w:val="006D3201"/>
    <w:rsid w:val="006E7262"/>
    <w:rsid w:val="007118CB"/>
    <w:rsid w:val="007402AF"/>
    <w:rsid w:val="007B5D32"/>
    <w:rsid w:val="007F4663"/>
    <w:rsid w:val="00802284"/>
    <w:rsid w:val="008666DE"/>
    <w:rsid w:val="00876DA4"/>
    <w:rsid w:val="00912EBF"/>
    <w:rsid w:val="00933D34"/>
    <w:rsid w:val="00942331"/>
    <w:rsid w:val="00981B5A"/>
    <w:rsid w:val="009A255B"/>
    <w:rsid w:val="00A40D21"/>
    <w:rsid w:val="00A64F4A"/>
    <w:rsid w:val="00A65AA6"/>
    <w:rsid w:val="00A920F3"/>
    <w:rsid w:val="00B06184"/>
    <w:rsid w:val="00B540D4"/>
    <w:rsid w:val="00B6148F"/>
    <w:rsid w:val="00B75809"/>
    <w:rsid w:val="00B8570E"/>
    <w:rsid w:val="00BA0925"/>
    <w:rsid w:val="00BB0F68"/>
    <w:rsid w:val="00BE522C"/>
    <w:rsid w:val="00C01104"/>
    <w:rsid w:val="00C26911"/>
    <w:rsid w:val="00C42D9D"/>
    <w:rsid w:val="00C50AA7"/>
    <w:rsid w:val="00C649DA"/>
    <w:rsid w:val="00C752AE"/>
    <w:rsid w:val="00CB49CE"/>
    <w:rsid w:val="00CD4644"/>
    <w:rsid w:val="00CD69F7"/>
    <w:rsid w:val="00D422B9"/>
    <w:rsid w:val="00D611E5"/>
    <w:rsid w:val="00DC5786"/>
    <w:rsid w:val="00DD48D9"/>
    <w:rsid w:val="00DF6ECE"/>
    <w:rsid w:val="00E07FBB"/>
    <w:rsid w:val="00E306A9"/>
    <w:rsid w:val="00E32F06"/>
    <w:rsid w:val="00E96822"/>
    <w:rsid w:val="00EA058D"/>
    <w:rsid w:val="00EB5BFF"/>
    <w:rsid w:val="00EC0B55"/>
    <w:rsid w:val="00F132E8"/>
    <w:rsid w:val="00F61127"/>
    <w:rsid w:val="00FC73C9"/>
    <w:rsid w:val="00FE1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7CFBCE6"/>
  <w15:docId w15:val="{299B6EBD-E1BE-4232-A180-5FFBBB3496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0">
    <w:name w:val="Normal"/>
    <w:qFormat/>
    <w:rsid w:val="00041D81"/>
    <w:pPr>
      <w:bidi/>
    </w:pPr>
    <w:rPr>
      <w:rFonts w:ascii="Calibri" w:hAnsi="Calibri" w:cs="Aria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041D81"/>
    <w:pPr>
      <w:tabs>
        <w:tab w:val="center" w:pos="4153"/>
        <w:tab w:val="right" w:pos="8306"/>
      </w:tabs>
      <w:spacing w:after="0" w:line="240" w:lineRule="auto"/>
    </w:pPr>
  </w:style>
  <w:style w:type="character" w:customStyle="1" w:styleId="a5">
    <w:name w:val="כותרת עליונה תו"/>
    <w:basedOn w:val="a1"/>
    <w:link w:val="a4"/>
    <w:uiPriority w:val="99"/>
    <w:rsid w:val="00041D81"/>
    <w:rPr>
      <w:rFonts w:ascii="Calibri" w:eastAsia="Times New Roman" w:hAnsi="Calibri" w:cs="Arial"/>
    </w:rPr>
  </w:style>
  <w:style w:type="paragraph" w:styleId="a6">
    <w:name w:val="footer"/>
    <w:basedOn w:val="a0"/>
    <w:link w:val="a7"/>
    <w:uiPriority w:val="99"/>
    <w:unhideWhenUsed/>
    <w:rsid w:val="00041D81"/>
    <w:pPr>
      <w:tabs>
        <w:tab w:val="center" w:pos="4153"/>
        <w:tab w:val="right" w:pos="8306"/>
      </w:tabs>
      <w:spacing w:after="0" w:line="240" w:lineRule="auto"/>
    </w:pPr>
  </w:style>
  <w:style w:type="character" w:customStyle="1" w:styleId="a7">
    <w:name w:val="כותרת תחתונה תו"/>
    <w:basedOn w:val="a1"/>
    <w:link w:val="a6"/>
    <w:uiPriority w:val="99"/>
    <w:rsid w:val="00041D81"/>
    <w:rPr>
      <w:rFonts w:ascii="Calibri" w:eastAsia="Times New Roman" w:hAnsi="Calibri" w:cs="Arial"/>
    </w:rPr>
  </w:style>
  <w:style w:type="paragraph" w:styleId="a8">
    <w:name w:val="Balloon Text"/>
    <w:basedOn w:val="a0"/>
    <w:link w:val="a9"/>
    <w:uiPriority w:val="99"/>
    <w:semiHidden/>
    <w:unhideWhenUsed/>
    <w:rsid w:val="00041D81"/>
    <w:pPr>
      <w:spacing w:after="0" w:line="240" w:lineRule="auto"/>
    </w:pPr>
    <w:rPr>
      <w:rFonts w:ascii="Tahoma" w:hAnsi="Tahoma" w:cs="Tahoma"/>
      <w:sz w:val="16"/>
      <w:szCs w:val="16"/>
    </w:rPr>
  </w:style>
  <w:style w:type="character" w:customStyle="1" w:styleId="a9">
    <w:name w:val="טקסט בלונים תו"/>
    <w:basedOn w:val="a1"/>
    <w:link w:val="a8"/>
    <w:uiPriority w:val="99"/>
    <w:semiHidden/>
    <w:rsid w:val="00041D81"/>
    <w:rPr>
      <w:rFonts w:ascii="Tahoma" w:eastAsia="Times New Roman" w:hAnsi="Tahoma" w:cs="Tahoma"/>
      <w:sz w:val="16"/>
      <w:szCs w:val="16"/>
    </w:rPr>
  </w:style>
  <w:style w:type="table" w:styleId="aa">
    <w:name w:val="Table Grid"/>
    <w:basedOn w:val="a2"/>
    <w:uiPriority w:val="59"/>
    <w:unhideWhenUsed/>
    <w:rsid w:val="0065461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2"/>
    <w:next w:val="aa"/>
    <w:uiPriority w:val="39"/>
    <w:rsid w:val="0065461D"/>
    <w:pPr>
      <w:spacing w:after="0" w:line="240" w:lineRule="auto"/>
    </w:pPr>
    <w:rPr>
      <w:rFonts w:eastAsia="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
    <w:name w:val="רשת טבלה2"/>
    <w:basedOn w:val="a2"/>
    <w:next w:val="aa"/>
    <w:rsid w:val="004E6917"/>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List Paragraph"/>
    <w:aliases w:val="מכרזים - טקסט סעיפים,פיסקת bullets,LP1,lp1,Bullet List,FooterText,numbered,Paragraphe de liste1,Table,נספח 2 מתוקן,טקסט המסמך"/>
    <w:basedOn w:val="a0"/>
    <w:link w:val="ac"/>
    <w:uiPriority w:val="34"/>
    <w:qFormat/>
    <w:rsid w:val="007B5D32"/>
    <w:pPr>
      <w:ind w:left="720"/>
      <w:contextualSpacing/>
    </w:pPr>
    <w:rPr>
      <w:rFonts w:asciiTheme="minorHAnsi" w:eastAsiaTheme="minorHAnsi" w:hAnsiTheme="minorHAnsi" w:cs="David"/>
      <w:szCs w:val="24"/>
    </w:rPr>
  </w:style>
  <w:style w:type="character" w:customStyle="1" w:styleId="ac">
    <w:name w:val="פיסקת רשימה תו"/>
    <w:aliases w:val="מכרזים - טקסט סעיפים תו,פיסקת bullets תו,LP1 תו,lp1 תו,Bullet List תו,FooterText תו,numbered תו,Paragraphe de liste1 תו,Table תו,נספח 2 מתוקן תו,טקסט המסמך תו"/>
    <w:basedOn w:val="a1"/>
    <w:link w:val="ab"/>
    <w:uiPriority w:val="34"/>
    <w:rsid w:val="007B5D32"/>
    <w:rPr>
      <w:rFonts w:eastAsiaTheme="minorHAnsi" w:cs="David"/>
      <w:szCs w:val="24"/>
    </w:rPr>
  </w:style>
  <w:style w:type="paragraph" w:customStyle="1" w:styleId="a">
    <w:name w:val="כותרת הסכם שירותים"/>
    <w:basedOn w:val="ab"/>
    <w:uiPriority w:val="3"/>
    <w:qFormat/>
    <w:rsid w:val="007B5D32"/>
    <w:pPr>
      <w:numPr>
        <w:numId w:val="2"/>
      </w:numPr>
      <w:tabs>
        <w:tab w:val="num" w:pos="360"/>
      </w:tabs>
      <w:ind w:left="720" w:firstLine="0"/>
      <w:outlineLvl w:val="3"/>
    </w:pPr>
    <w:rPr>
      <w:bCs/>
      <w:sz w:val="24"/>
      <w:u w:val="single"/>
    </w:rPr>
  </w:style>
  <w:style w:type="character" w:styleId="ad">
    <w:name w:val="annotation reference"/>
    <w:basedOn w:val="a1"/>
    <w:uiPriority w:val="99"/>
    <w:semiHidden/>
    <w:unhideWhenUsed/>
    <w:rsid w:val="00BA0925"/>
    <w:rPr>
      <w:sz w:val="16"/>
      <w:szCs w:val="16"/>
    </w:rPr>
  </w:style>
  <w:style w:type="paragraph" w:styleId="ae">
    <w:name w:val="annotation text"/>
    <w:basedOn w:val="a0"/>
    <w:link w:val="af"/>
    <w:uiPriority w:val="99"/>
    <w:semiHidden/>
    <w:unhideWhenUsed/>
    <w:rsid w:val="00BA0925"/>
    <w:pPr>
      <w:spacing w:line="240" w:lineRule="auto"/>
    </w:pPr>
    <w:rPr>
      <w:sz w:val="20"/>
      <w:szCs w:val="20"/>
    </w:rPr>
  </w:style>
  <w:style w:type="character" w:customStyle="1" w:styleId="af">
    <w:name w:val="טקסט הערה תו"/>
    <w:basedOn w:val="a1"/>
    <w:link w:val="ae"/>
    <w:uiPriority w:val="99"/>
    <w:semiHidden/>
    <w:rsid w:val="00BA0925"/>
    <w:rPr>
      <w:rFonts w:ascii="Calibri" w:hAnsi="Calibri" w:cs="Arial"/>
      <w:sz w:val="20"/>
      <w:szCs w:val="20"/>
    </w:rPr>
  </w:style>
  <w:style w:type="paragraph" w:styleId="af0">
    <w:name w:val="annotation subject"/>
    <w:basedOn w:val="ae"/>
    <w:next w:val="ae"/>
    <w:link w:val="af1"/>
    <w:uiPriority w:val="99"/>
    <w:semiHidden/>
    <w:unhideWhenUsed/>
    <w:rsid w:val="00BA0925"/>
    <w:rPr>
      <w:b/>
      <w:bCs/>
    </w:rPr>
  </w:style>
  <w:style w:type="character" w:customStyle="1" w:styleId="af1">
    <w:name w:val="נושא הערה תו"/>
    <w:basedOn w:val="af"/>
    <w:link w:val="af0"/>
    <w:uiPriority w:val="99"/>
    <w:semiHidden/>
    <w:rsid w:val="00BA0925"/>
    <w:rPr>
      <w:rFonts w:ascii="Calibri" w:hAnsi="Calibri" w:cs="Arial"/>
      <w:b/>
      <w:bCs/>
      <w:sz w:val="20"/>
      <w:szCs w:val="20"/>
    </w:rPr>
  </w:style>
  <w:style w:type="paragraph" w:styleId="af2">
    <w:name w:val="Revision"/>
    <w:hidden/>
    <w:uiPriority w:val="99"/>
    <w:semiHidden/>
    <w:rsid w:val="000B5B21"/>
    <w:pPr>
      <w:spacing w:after="0" w:line="240" w:lineRule="auto"/>
    </w:pPr>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 w:id="1645349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microsoft.com/office/2011/relationships/people" Target="people.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3201</Words>
  <Characters>16005</Characters>
  <Application>Microsoft Office Word</Application>
  <DocSecurity>0</DocSecurity>
  <Lines>133</Lines>
  <Paragraphs>38</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19168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סימה תשרה דאי</cp:lastModifiedBy>
  <cp:revision>2</cp:revision>
  <cp:lastPrinted>2022-09-08T06:44:00Z</cp:lastPrinted>
  <dcterms:created xsi:type="dcterms:W3CDTF">2022-09-08T06:44:00Z</dcterms:created>
  <dcterms:modified xsi:type="dcterms:W3CDTF">2022-09-08T06:44:00Z</dcterms:modified>
</cp:coreProperties>
</file>